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5A55A" w14:textId="1905AC44" w:rsidR="00273D8E" w:rsidRDefault="00F35074" w:rsidP="00F35074">
      <w:pPr>
        <w:autoSpaceDE w:val="0"/>
        <w:autoSpaceDN w:val="0"/>
        <w:adjustRightInd w:val="0"/>
        <w:jc w:val="center"/>
        <w:rPr>
          <w:rFonts w:cs="Arial"/>
          <w:bCs/>
          <w:szCs w:val="20"/>
        </w:rPr>
      </w:pPr>
      <w:r>
        <w:fldChar w:fldCharType="begin"/>
      </w:r>
      <w:r>
        <w:instrText xml:space="preserve"> INCLUDEPICTURE "http://www.nemc.us/images/stories/nemc_logo.jpg" \* MERGEFORMATINET </w:instrText>
      </w:r>
      <w:r>
        <w:fldChar w:fldCharType="separate"/>
      </w:r>
      <w:r w:rsidR="009D19AD">
        <w:fldChar w:fldCharType="begin"/>
      </w:r>
      <w:r w:rsidR="009D19AD">
        <w:instrText xml:space="preserve"> INCLUDEPICTURE  "http://www.nemc.us/images/stories/nemc_logo.jpg" \* MERGEFORMATINET </w:instrText>
      </w:r>
      <w:r w:rsidR="009D19AD">
        <w:fldChar w:fldCharType="separate"/>
      </w:r>
      <w:r w:rsidR="00EE3714">
        <w:fldChar w:fldCharType="begin"/>
      </w:r>
      <w:r w:rsidR="00EE3714">
        <w:instrText xml:space="preserve"> INCLUDEPICTURE  "http://www.nemc.us/images/stories/nemc_logo.jpg" \* MERGEFORMATINET </w:instrText>
      </w:r>
      <w:r w:rsidR="00EE3714">
        <w:fldChar w:fldCharType="separate"/>
      </w:r>
      <w:r w:rsidR="00D6048A">
        <w:fldChar w:fldCharType="begin"/>
      </w:r>
      <w:r w:rsidR="00D6048A">
        <w:instrText xml:space="preserve"> INCLUDEPICTURE  "http://www.nemc.us/images/stories/nemc_logo.jpg" \* MERGEFORMATINET </w:instrText>
      </w:r>
      <w:r w:rsidR="00D6048A">
        <w:fldChar w:fldCharType="separate"/>
      </w:r>
      <w:r w:rsidR="005F78A2">
        <w:fldChar w:fldCharType="begin"/>
      </w:r>
      <w:r w:rsidR="005F78A2">
        <w:instrText xml:space="preserve"> INCLUDEPICTURE  "http://www.nemc.us/images/stories/nemc_logo.jpg" \* MERGEFORMATINET </w:instrText>
      </w:r>
      <w:r w:rsidR="005F78A2">
        <w:fldChar w:fldCharType="separate"/>
      </w:r>
      <w:r w:rsidR="00EB2A4B">
        <w:fldChar w:fldCharType="begin"/>
      </w:r>
      <w:r w:rsidR="00EB2A4B">
        <w:instrText xml:space="preserve"> INCLUDEPICTURE  "http://www.nemc.us/images/stories/nemc_logo.jpg" \* MERGEFORMATINET </w:instrText>
      </w:r>
      <w:r w:rsidR="00EB2A4B">
        <w:fldChar w:fldCharType="separate"/>
      </w:r>
      <w:r w:rsidR="00656945">
        <w:fldChar w:fldCharType="begin"/>
      </w:r>
      <w:r w:rsidR="00656945">
        <w:instrText xml:space="preserve"> INCLUDEPICTURE  "http://www.nemc.us/images/stories/nemc_logo.jpg" \* MERGEFORMATINET </w:instrText>
      </w:r>
      <w:r w:rsidR="00656945">
        <w:fldChar w:fldCharType="separate"/>
      </w:r>
      <w:r w:rsidR="0091101A">
        <w:fldChar w:fldCharType="begin"/>
      </w:r>
      <w:r w:rsidR="0091101A">
        <w:instrText xml:space="preserve"> INCLUDEPICTURE  "http://www.nemc.us/images/stories/nemc_logo.jpg" \* MERGEFORMATINET </w:instrText>
      </w:r>
      <w:r w:rsidR="0091101A">
        <w:fldChar w:fldCharType="separate"/>
      </w:r>
      <w:r w:rsidR="008E7060">
        <w:fldChar w:fldCharType="begin"/>
      </w:r>
      <w:r w:rsidR="008E7060">
        <w:instrText xml:space="preserve"> INCLUDEPICTURE  "http://www.nemc.us/images/stories/nemc_logo.jpg" \* MERGEFORMATINET </w:instrText>
      </w:r>
      <w:r w:rsidR="008E7060">
        <w:fldChar w:fldCharType="separate"/>
      </w:r>
      <w:r w:rsidR="00970473">
        <w:fldChar w:fldCharType="begin"/>
      </w:r>
      <w:r w:rsidR="00970473">
        <w:instrText xml:space="preserve"> INCLUDEPICTURE  "http://www.nemc.us/images/stories/nemc_logo.jpg" \* MERGEFORMATINET </w:instrText>
      </w:r>
      <w:r w:rsidR="00970473">
        <w:fldChar w:fldCharType="separate"/>
      </w:r>
      <w:r w:rsidR="00132847">
        <w:fldChar w:fldCharType="begin"/>
      </w:r>
      <w:r w:rsidR="00132847">
        <w:instrText xml:space="preserve"> INCLUDEPICTURE  "http://www.nemc.us/images/stories/nemc_logo.jpg" \* MERGEFORMATINET </w:instrText>
      </w:r>
      <w:r w:rsidR="00132847">
        <w:fldChar w:fldCharType="separate"/>
      </w:r>
      <w:r w:rsidR="006146EB">
        <w:fldChar w:fldCharType="begin"/>
      </w:r>
      <w:r w:rsidR="006146EB">
        <w:instrText xml:space="preserve"> INCLUDEPICTURE  "http://www.nemc.us/images/stories/nemc_logo.jpg" \* MERGEFORMATINET </w:instrText>
      </w:r>
      <w:r w:rsidR="006146EB">
        <w:fldChar w:fldCharType="separate"/>
      </w:r>
      <w:r w:rsidR="009A4330">
        <w:fldChar w:fldCharType="begin"/>
      </w:r>
      <w:r w:rsidR="009A4330">
        <w:instrText xml:space="preserve"> </w:instrText>
      </w:r>
      <w:r w:rsidR="009A4330">
        <w:instrText>INCLUDEPICTURE  "http://www.nemc.us/images/stories/nemc_logo.jpg" \* MERGEFOR</w:instrText>
      </w:r>
      <w:r w:rsidR="009A4330">
        <w:instrText>MATINET</w:instrText>
      </w:r>
      <w:r w:rsidR="009A4330">
        <w:instrText xml:space="preserve"> </w:instrText>
      </w:r>
      <w:r w:rsidR="009A4330">
        <w:fldChar w:fldCharType="separate"/>
      </w:r>
      <w:r w:rsidR="009A4330">
        <w:pict w14:anchorId="7A4DF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mc_logo" style="width:147pt;height:61pt">
            <v:imagedata r:id="rId8" r:href="rId9"/>
          </v:shape>
        </w:pict>
      </w:r>
      <w:r w:rsidR="009A4330">
        <w:fldChar w:fldCharType="end"/>
      </w:r>
      <w:r w:rsidR="006146EB">
        <w:fldChar w:fldCharType="end"/>
      </w:r>
      <w:r w:rsidR="00132847">
        <w:fldChar w:fldCharType="end"/>
      </w:r>
      <w:r w:rsidR="00970473">
        <w:fldChar w:fldCharType="end"/>
      </w:r>
      <w:r w:rsidR="008E7060">
        <w:fldChar w:fldCharType="end"/>
      </w:r>
      <w:r w:rsidR="0091101A">
        <w:fldChar w:fldCharType="end"/>
      </w:r>
      <w:r w:rsidR="00656945">
        <w:fldChar w:fldCharType="end"/>
      </w:r>
      <w:r w:rsidR="00EB2A4B">
        <w:fldChar w:fldCharType="end"/>
      </w:r>
      <w:r w:rsidR="005F78A2">
        <w:fldChar w:fldCharType="end"/>
      </w:r>
      <w:r w:rsidR="00D6048A">
        <w:fldChar w:fldCharType="end"/>
      </w:r>
      <w:r w:rsidR="00EE3714">
        <w:fldChar w:fldCharType="end"/>
      </w:r>
      <w:r w:rsidR="009D19AD">
        <w:fldChar w:fldCharType="end"/>
      </w:r>
      <w:r>
        <w:fldChar w:fldCharType="end"/>
      </w:r>
    </w:p>
    <w:p w14:paraId="23852DC3" w14:textId="77777777" w:rsidR="008E3B01" w:rsidRPr="00273D8E" w:rsidRDefault="008E3B01" w:rsidP="00F35074">
      <w:pPr>
        <w:autoSpaceDE w:val="0"/>
        <w:autoSpaceDN w:val="0"/>
        <w:adjustRightInd w:val="0"/>
        <w:rPr>
          <w:rFonts w:ascii="Arial" w:hAnsi="Arial" w:cs="Arial"/>
          <w:b/>
          <w:bCs/>
          <w:sz w:val="20"/>
          <w:szCs w:val="20"/>
        </w:rPr>
      </w:pPr>
      <w:r w:rsidRPr="00273D8E">
        <w:rPr>
          <w:rFonts w:cs="Arial"/>
          <w:bCs/>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454ACE" w14:paraId="7CE2920C" w14:textId="77777777" w:rsidTr="001753AD">
        <w:tc>
          <w:tcPr>
            <w:tcW w:w="9576" w:type="dxa"/>
            <w:shd w:val="clear" w:color="auto" w:fill="4F81BD"/>
          </w:tcPr>
          <w:p w14:paraId="473950EE" w14:textId="3A04DC20" w:rsidR="00454ACE" w:rsidRPr="006F210E" w:rsidRDefault="00454ACE" w:rsidP="00DD3C2D">
            <w:pPr>
              <w:jc w:val="center"/>
              <w:rPr>
                <w:rFonts w:ascii="Arial" w:hAnsi="Arial" w:cs="Arial"/>
                <w:color w:val="FFFFFF"/>
                <w:sz w:val="32"/>
                <w:szCs w:val="32"/>
              </w:rPr>
            </w:pPr>
            <w:r w:rsidRPr="006F210E">
              <w:rPr>
                <w:rFonts w:ascii="Arial" w:hAnsi="Arial" w:cs="Arial"/>
                <w:color w:val="FFFFFF"/>
                <w:sz w:val="32"/>
                <w:szCs w:val="32"/>
              </w:rPr>
              <w:t>National Environm</w:t>
            </w:r>
            <w:r w:rsidR="00F469FA">
              <w:rPr>
                <w:rFonts w:ascii="Arial" w:hAnsi="Arial" w:cs="Arial"/>
                <w:color w:val="FFFFFF"/>
                <w:sz w:val="32"/>
                <w:szCs w:val="32"/>
              </w:rPr>
              <w:t xml:space="preserve">ental Monitoring </w:t>
            </w:r>
            <w:r w:rsidR="00DC10B4">
              <w:rPr>
                <w:rFonts w:ascii="Arial" w:hAnsi="Arial" w:cs="Arial"/>
                <w:color w:val="FFFFFF"/>
                <w:sz w:val="32"/>
                <w:szCs w:val="32"/>
              </w:rPr>
              <w:t xml:space="preserve">Virtual </w:t>
            </w:r>
            <w:r w:rsidR="00F469FA">
              <w:rPr>
                <w:rFonts w:ascii="Arial" w:hAnsi="Arial" w:cs="Arial"/>
                <w:color w:val="FFFFFF"/>
                <w:sz w:val="32"/>
                <w:szCs w:val="32"/>
              </w:rPr>
              <w:t xml:space="preserve">Conference </w:t>
            </w:r>
            <w:r w:rsidR="00F469FA" w:rsidRPr="00EE3714">
              <w:rPr>
                <w:rFonts w:ascii="Arial" w:hAnsi="Arial" w:cs="Arial"/>
                <w:color w:val="FFFFFF"/>
                <w:sz w:val="32"/>
                <w:szCs w:val="32"/>
              </w:rPr>
              <w:t>20</w:t>
            </w:r>
            <w:r w:rsidR="00BF27FF">
              <w:rPr>
                <w:rFonts w:ascii="Arial" w:hAnsi="Arial" w:cs="Arial"/>
                <w:color w:val="FFFFFF"/>
                <w:sz w:val="32"/>
                <w:szCs w:val="32"/>
              </w:rPr>
              <w:t>20</w:t>
            </w:r>
          </w:p>
        </w:tc>
      </w:tr>
    </w:tbl>
    <w:p w14:paraId="1B09E387" w14:textId="77777777" w:rsidR="00B4045C" w:rsidRDefault="00B4045C" w:rsidP="00454ACE">
      <w:pPr>
        <w:autoSpaceDE w:val="0"/>
        <w:autoSpaceDN w:val="0"/>
        <w:adjustRightInd w:val="0"/>
        <w:rPr>
          <w:rFonts w:ascii="Arial" w:hAnsi="Arial" w:cs="Arial"/>
          <w:b/>
          <w:bCs/>
          <w:sz w:val="20"/>
          <w:szCs w:val="20"/>
        </w:rPr>
      </w:pPr>
    </w:p>
    <w:p w14:paraId="656A6D9C" w14:textId="17656A71" w:rsidR="00A54CE9" w:rsidRDefault="00A54CE9" w:rsidP="00554B63">
      <w:pPr>
        <w:autoSpaceDE w:val="0"/>
        <w:autoSpaceDN w:val="0"/>
        <w:adjustRightInd w:val="0"/>
        <w:jc w:val="center"/>
        <w:rPr>
          <w:rFonts w:ascii="Arial" w:hAnsi="Arial" w:cs="Arial"/>
          <w:b/>
          <w:bCs/>
          <w:sz w:val="20"/>
          <w:szCs w:val="20"/>
        </w:rPr>
      </w:pPr>
      <w:r w:rsidRPr="006E2803">
        <w:rPr>
          <w:rFonts w:ascii="Arial" w:hAnsi="Arial" w:cs="Arial"/>
          <w:b/>
          <w:bCs/>
          <w:sz w:val="20"/>
          <w:szCs w:val="20"/>
        </w:rPr>
        <w:t>GUIDELINES FOR</w:t>
      </w:r>
      <w:r w:rsidR="00726A9B">
        <w:rPr>
          <w:rFonts w:ascii="Arial" w:hAnsi="Arial" w:cs="Arial"/>
          <w:b/>
          <w:bCs/>
          <w:sz w:val="20"/>
          <w:szCs w:val="20"/>
        </w:rPr>
        <w:t xml:space="preserve"> VIRTUAL</w:t>
      </w:r>
      <w:r w:rsidRPr="006E2803">
        <w:rPr>
          <w:rFonts w:ascii="Arial" w:hAnsi="Arial" w:cs="Arial"/>
          <w:b/>
          <w:bCs/>
          <w:sz w:val="20"/>
          <w:szCs w:val="20"/>
        </w:rPr>
        <w:t xml:space="preserve"> POSTER PRESENTATIONS</w:t>
      </w:r>
    </w:p>
    <w:p w14:paraId="3EFBE305" w14:textId="77777777" w:rsidR="00454ACE" w:rsidRDefault="00454ACE" w:rsidP="00A54CE9">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454ACE" w:rsidRPr="006D1483" w14:paraId="33F3D708" w14:textId="77777777" w:rsidTr="00454ACE">
        <w:tc>
          <w:tcPr>
            <w:tcW w:w="9792" w:type="dxa"/>
            <w:shd w:val="clear" w:color="auto" w:fill="4F81BD"/>
          </w:tcPr>
          <w:p w14:paraId="72048F21" w14:textId="77777777" w:rsidR="00454ACE" w:rsidRPr="00396344" w:rsidRDefault="00454ACE" w:rsidP="00454ACE">
            <w:pPr>
              <w:jc w:val="center"/>
              <w:rPr>
                <w:rFonts w:ascii="Arial" w:hAnsi="Arial" w:cs="Arial"/>
                <w:color w:val="FFFFFF"/>
                <w:sz w:val="28"/>
                <w:szCs w:val="28"/>
              </w:rPr>
            </w:pPr>
            <w:r w:rsidRPr="00396344">
              <w:rPr>
                <w:rFonts w:ascii="Arial" w:hAnsi="Arial" w:cs="Arial"/>
                <w:color w:val="FFFFFF"/>
                <w:sz w:val="28"/>
                <w:szCs w:val="28"/>
              </w:rPr>
              <w:t>General Information</w:t>
            </w:r>
          </w:p>
        </w:tc>
      </w:tr>
    </w:tbl>
    <w:p w14:paraId="2C8D1311" w14:textId="77777777" w:rsidR="00454ACE" w:rsidRDefault="00454ACE" w:rsidP="00454ACE">
      <w:pPr>
        <w:jc w:val="both"/>
        <w:rPr>
          <w:b/>
          <w:u w:val="single"/>
        </w:rPr>
      </w:pPr>
    </w:p>
    <w:p w14:paraId="466677BA" w14:textId="049923B9" w:rsidR="00C80927" w:rsidRPr="00C80927" w:rsidRDefault="00C80927" w:rsidP="00C80927">
      <w:pPr>
        <w:autoSpaceDE w:val="0"/>
        <w:autoSpaceDN w:val="0"/>
        <w:adjustRightInd w:val="0"/>
        <w:rPr>
          <w:rFonts w:ascii="Arial" w:hAnsi="Arial" w:cs="Arial"/>
          <w:sz w:val="20"/>
          <w:szCs w:val="20"/>
        </w:rPr>
      </w:pPr>
      <w:r w:rsidRPr="00C80927">
        <w:rPr>
          <w:rFonts w:ascii="Arial" w:hAnsi="Arial" w:cs="Arial"/>
          <w:sz w:val="20"/>
          <w:szCs w:val="20"/>
        </w:rPr>
        <w:t xml:space="preserve">The Poster Session will be available on the 2020 NEMC Virtual Conference website between </w:t>
      </w:r>
      <w:r w:rsidRPr="00C80927">
        <w:rPr>
          <w:rFonts w:ascii="Arial" w:hAnsi="Arial" w:cs="Arial"/>
          <w:b/>
          <w:bCs/>
          <w:sz w:val="20"/>
          <w:szCs w:val="20"/>
        </w:rPr>
        <w:t>August 3 and August 21, 2020</w:t>
      </w:r>
      <w:r w:rsidRPr="00C80927">
        <w:rPr>
          <w:rFonts w:ascii="Arial" w:hAnsi="Arial" w:cs="Arial"/>
          <w:sz w:val="20"/>
          <w:szCs w:val="20"/>
        </w:rPr>
        <w:t xml:space="preserve"> to view and comment on over 40 virtual posters. Presenters will be available during each week to respond to comments on their posters!</w:t>
      </w:r>
    </w:p>
    <w:p w14:paraId="1B1A6369" w14:textId="77777777" w:rsidR="00C80927" w:rsidRDefault="00C80927" w:rsidP="00B4045C">
      <w:pPr>
        <w:autoSpaceDE w:val="0"/>
        <w:autoSpaceDN w:val="0"/>
        <w:adjustRightInd w:val="0"/>
        <w:rPr>
          <w:rFonts w:ascii="Arial" w:hAnsi="Arial" w:cs="Arial"/>
          <w:sz w:val="20"/>
          <w:szCs w:val="20"/>
        </w:rPr>
      </w:pPr>
    </w:p>
    <w:p w14:paraId="1423D74B" w14:textId="7948C9F8" w:rsidR="00DC10B4" w:rsidRPr="00DC10B4" w:rsidRDefault="00DC10B4" w:rsidP="00DC10B4">
      <w:pPr>
        <w:autoSpaceDE w:val="0"/>
        <w:autoSpaceDN w:val="0"/>
        <w:adjustRightInd w:val="0"/>
        <w:rPr>
          <w:rFonts w:ascii="Arial" w:hAnsi="Arial" w:cs="Arial"/>
          <w:sz w:val="20"/>
          <w:szCs w:val="20"/>
        </w:rPr>
      </w:pPr>
      <w:r w:rsidRPr="00DC10B4">
        <w:rPr>
          <w:rFonts w:ascii="Arial" w:hAnsi="Arial" w:cs="Arial"/>
          <w:sz w:val="20"/>
          <w:szCs w:val="20"/>
        </w:rPr>
        <w:t xml:space="preserve">Your poster, as well as your abstract and bio, will be posted on the poster section of the conference webpage for the entire conference and </w:t>
      </w:r>
      <w:r>
        <w:rPr>
          <w:rFonts w:ascii="Arial" w:hAnsi="Arial" w:cs="Arial"/>
          <w:sz w:val="20"/>
          <w:szCs w:val="20"/>
        </w:rPr>
        <w:t>comments from attendees will be submitted to you.</w:t>
      </w:r>
      <w:bookmarkStart w:id="0" w:name="_GoBack"/>
      <w:bookmarkEnd w:id="0"/>
    </w:p>
    <w:p w14:paraId="2B148EE6" w14:textId="77777777" w:rsidR="008C07BC" w:rsidRPr="008C6AD0" w:rsidRDefault="008C07BC" w:rsidP="00B4045C">
      <w:pPr>
        <w:autoSpaceDE w:val="0"/>
        <w:autoSpaceDN w:val="0"/>
        <w:adjustRightInd w:val="0"/>
        <w:rPr>
          <w:rFonts w:ascii="Arial" w:hAnsi="Arial" w:cs="Arial"/>
          <w:sz w:val="20"/>
          <w:szCs w:val="20"/>
        </w:rPr>
      </w:pPr>
    </w:p>
    <w:p w14:paraId="3F6264C8" w14:textId="77777777" w:rsidR="00DC10B4" w:rsidRDefault="00275139" w:rsidP="00B4045C">
      <w:pPr>
        <w:autoSpaceDE w:val="0"/>
        <w:autoSpaceDN w:val="0"/>
        <w:adjustRightInd w:val="0"/>
        <w:rPr>
          <w:rFonts w:ascii="Arial" w:hAnsi="Arial" w:cs="Arial"/>
          <w:sz w:val="20"/>
          <w:szCs w:val="20"/>
        </w:rPr>
      </w:pPr>
      <w:r w:rsidRPr="008C6AD0">
        <w:rPr>
          <w:rFonts w:ascii="Arial" w:hAnsi="Arial" w:cs="Arial"/>
          <w:sz w:val="20"/>
          <w:szCs w:val="20"/>
        </w:rPr>
        <w:t xml:space="preserve">Contact Information: </w:t>
      </w:r>
    </w:p>
    <w:p w14:paraId="2422C25E" w14:textId="5B49F5AA" w:rsidR="00275139" w:rsidRPr="008C6AD0" w:rsidRDefault="00275139" w:rsidP="00B4045C">
      <w:pPr>
        <w:autoSpaceDE w:val="0"/>
        <w:autoSpaceDN w:val="0"/>
        <w:adjustRightInd w:val="0"/>
        <w:rPr>
          <w:rFonts w:ascii="Arial" w:hAnsi="Arial" w:cs="Arial"/>
          <w:sz w:val="20"/>
          <w:szCs w:val="20"/>
        </w:rPr>
      </w:pPr>
      <w:r w:rsidRPr="008C6AD0">
        <w:rPr>
          <w:rFonts w:ascii="Arial" w:hAnsi="Arial" w:cs="Arial"/>
          <w:sz w:val="20"/>
          <w:szCs w:val="20"/>
        </w:rPr>
        <w:tab/>
      </w:r>
      <w:r w:rsidRPr="008C6AD0">
        <w:rPr>
          <w:rFonts w:ascii="Arial" w:hAnsi="Arial" w:cs="Arial"/>
          <w:color w:val="FF0000"/>
          <w:sz w:val="20"/>
          <w:szCs w:val="20"/>
        </w:rPr>
        <w:tab/>
      </w:r>
    </w:p>
    <w:p w14:paraId="648768C9" w14:textId="77777777" w:rsidR="00275139" w:rsidRPr="00396344" w:rsidRDefault="00275139" w:rsidP="00B4045C">
      <w:pPr>
        <w:autoSpaceDE w:val="0"/>
        <w:autoSpaceDN w:val="0"/>
        <w:adjustRightInd w:val="0"/>
        <w:rPr>
          <w:rStyle w:val="Hyperlink"/>
          <w:rFonts w:ascii="Arial" w:hAnsi="Arial" w:cs="Arial"/>
          <w:sz w:val="20"/>
          <w:szCs w:val="20"/>
        </w:rPr>
      </w:pPr>
      <w:r w:rsidRPr="008C6AD0">
        <w:rPr>
          <w:rFonts w:ascii="Arial" w:hAnsi="Arial" w:cs="Arial"/>
          <w:color w:val="000000"/>
          <w:sz w:val="20"/>
          <w:szCs w:val="20"/>
        </w:rPr>
        <w:tab/>
      </w:r>
      <w:r w:rsidR="008434AB" w:rsidRPr="008C6AD0">
        <w:rPr>
          <w:rFonts w:ascii="Arial" w:hAnsi="Arial" w:cs="Arial"/>
          <w:color w:val="000000"/>
          <w:sz w:val="20"/>
          <w:szCs w:val="20"/>
        </w:rPr>
        <w:t>Program Chair</w:t>
      </w:r>
      <w:r w:rsidR="008434AB" w:rsidRPr="008C6AD0">
        <w:rPr>
          <w:rFonts w:ascii="Arial" w:hAnsi="Arial" w:cs="Arial"/>
          <w:color w:val="000000"/>
          <w:sz w:val="20"/>
          <w:szCs w:val="20"/>
        </w:rPr>
        <w:tab/>
      </w:r>
      <w:r w:rsidR="008434AB" w:rsidRPr="008C6AD0">
        <w:rPr>
          <w:rFonts w:ascii="Arial" w:hAnsi="Arial" w:cs="Arial"/>
          <w:color w:val="000000"/>
          <w:sz w:val="20"/>
          <w:szCs w:val="20"/>
        </w:rPr>
        <w:tab/>
      </w:r>
      <w:r w:rsidRPr="008C6AD0">
        <w:rPr>
          <w:rFonts w:ascii="Arial" w:hAnsi="Arial" w:cs="Arial"/>
          <w:color w:val="000000"/>
          <w:sz w:val="20"/>
          <w:szCs w:val="20"/>
        </w:rPr>
        <w:t>Earl Hansen</w:t>
      </w:r>
      <w:r w:rsidRPr="008C6AD0">
        <w:rPr>
          <w:rFonts w:ascii="Arial" w:hAnsi="Arial" w:cs="Arial"/>
          <w:color w:val="000000"/>
          <w:sz w:val="20"/>
          <w:szCs w:val="20"/>
        </w:rPr>
        <w:tab/>
      </w:r>
      <w:r w:rsidR="00E42203" w:rsidRPr="008C6AD0">
        <w:rPr>
          <w:rFonts w:ascii="Arial" w:hAnsi="Arial" w:cs="Arial"/>
          <w:color w:val="000000"/>
          <w:sz w:val="20"/>
          <w:szCs w:val="20"/>
        </w:rPr>
        <w:tab/>
      </w:r>
      <w:r w:rsidR="00E42203" w:rsidRPr="008C6AD0">
        <w:rPr>
          <w:rFonts w:ascii="Arial" w:hAnsi="Arial" w:cs="Arial"/>
          <w:color w:val="000000"/>
          <w:sz w:val="20"/>
          <w:szCs w:val="20"/>
        </w:rPr>
        <w:tab/>
      </w:r>
      <w:r w:rsidR="00396344">
        <w:rPr>
          <w:rFonts w:ascii="Arial" w:hAnsi="Arial" w:cs="Arial"/>
          <w:sz w:val="20"/>
          <w:szCs w:val="20"/>
        </w:rPr>
        <w:fldChar w:fldCharType="begin"/>
      </w:r>
      <w:r w:rsidR="00396344">
        <w:rPr>
          <w:rFonts w:ascii="Arial" w:hAnsi="Arial" w:cs="Arial"/>
          <w:sz w:val="20"/>
          <w:szCs w:val="20"/>
        </w:rPr>
        <w:instrText xml:space="preserve"> HYPERLINK "mailto:papaearl41@hotmail.com" </w:instrText>
      </w:r>
      <w:r w:rsidR="00396344">
        <w:rPr>
          <w:rFonts w:ascii="Arial" w:hAnsi="Arial" w:cs="Arial"/>
          <w:sz w:val="20"/>
          <w:szCs w:val="20"/>
        </w:rPr>
        <w:fldChar w:fldCharType="separate"/>
      </w:r>
      <w:r w:rsidRPr="00396344">
        <w:rPr>
          <w:rStyle w:val="Hyperlink"/>
          <w:rFonts w:ascii="Arial" w:hAnsi="Arial" w:cs="Arial"/>
          <w:sz w:val="20"/>
          <w:szCs w:val="20"/>
        </w:rPr>
        <w:t>papaearl41@hotmail.com</w:t>
      </w:r>
    </w:p>
    <w:p w14:paraId="39CBE2A7" w14:textId="77777777" w:rsidR="008A0761" w:rsidRPr="008C6AD0" w:rsidRDefault="00396344" w:rsidP="00396344">
      <w:pPr>
        <w:autoSpaceDE w:val="0"/>
        <w:autoSpaceDN w:val="0"/>
        <w:adjustRightInd w:val="0"/>
        <w:ind w:left="720"/>
        <w:rPr>
          <w:rFonts w:ascii="Arial" w:hAnsi="Arial" w:cs="Arial"/>
          <w:color w:val="000000"/>
          <w:sz w:val="20"/>
          <w:szCs w:val="20"/>
          <w:u w:val="single"/>
        </w:rPr>
      </w:pPr>
      <w:r>
        <w:rPr>
          <w:rFonts w:ascii="Arial" w:hAnsi="Arial" w:cs="Arial"/>
          <w:sz w:val="20"/>
          <w:szCs w:val="20"/>
        </w:rPr>
        <w:fldChar w:fldCharType="end"/>
      </w:r>
      <w:r>
        <w:rPr>
          <w:rFonts w:ascii="Arial" w:hAnsi="Arial" w:cs="Arial"/>
          <w:sz w:val="20"/>
          <w:szCs w:val="20"/>
        </w:rPr>
        <w:br/>
      </w:r>
      <w:r w:rsidR="008434AB" w:rsidRPr="008C6AD0">
        <w:rPr>
          <w:rFonts w:ascii="Arial" w:hAnsi="Arial" w:cs="Arial"/>
          <w:color w:val="000000"/>
          <w:sz w:val="20"/>
          <w:szCs w:val="20"/>
        </w:rPr>
        <w:t>Speaker Liaison</w:t>
      </w:r>
      <w:r w:rsidR="008A0761" w:rsidRPr="008C6AD0">
        <w:rPr>
          <w:rFonts w:ascii="Arial" w:hAnsi="Arial" w:cs="Arial"/>
          <w:color w:val="000000"/>
          <w:sz w:val="20"/>
          <w:szCs w:val="20"/>
        </w:rPr>
        <w:tab/>
      </w:r>
      <w:r w:rsidR="008C6AD0">
        <w:rPr>
          <w:rFonts w:ascii="Arial" w:hAnsi="Arial" w:cs="Arial"/>
          <w:color w:val="000000"/>
          <w:sz w:val="20"/>
          <w:szCs w:val="20"/>
        </w:rPr>
        <w:tab/>
      </w:r>
      <w:r w:rsidR="008A0761" w:rsidRPr="008C6AD0">
        <w:rPr>
          <w:rFonts w:ascii="Arial" w:hAnsi="Arial" w:cs="Arial"/>
          <w:color w:val="000000"/>
          <w:sz w:val="20"/>
          <w:szCs w:val="20"/>
        </w:rPr>
        <w:t>Barbara Hansen</w:t>
      </w:r>
      <w:r w:rsidR="008A0761" w:rsidRPr="008C6AD0">
        <w:rPr>
          <w:rFonts w:ascii="Arial" w:hAnsi="Arial" w:cs="Arial"/>
          <w:color w:val="000000"/>
          <w:sz w:val="20"/>
          <w:szCs w:val="20"/>
        </w:rPr>
        <w:tab/>
      </w:r>
      <w:r w:rsidR="008A0761" w:rsidRPr="008C6AD0">
        <w:rPr>
          <w:rFonts w:ascii="Arial" w:hAnsi="Arial" w:cs="Arial"/>
          <w:color w:val="000000"/>
          <w:sz w:val="20"/>
          <w:szCs w:val="20"/>
        </w:rPr>
        <w:tab/>
      </w:r>
      <w:hyperlink r:id="rId10" w:history="1">
        <w:r w:rsidRPr="00405561">
          <w:rPr>
            <w:rStyle w:val="Hyperlink"/>
            <w:rFonts w:ascii="Arial" w:hAnsi="Arial" w:cs="Arial"/>
            <w:sz w:val="20"/>
            <w:szCs w:val="20"/>
          </w:rPr>
          <w:t>bzh-nemc@hotmail.com</w:t>
        </w:r>
      </w:hyperlink>
    </w:p>
    <w:p w14:paraId="5DC2EF44" w14:textId="77777777" w:rsidR="003A64CB" w:rsidRPr="008C6AD0" w:rsidRDefault="003A64CB" w:rsidP="003A64CB">
      <w:pPr>
        <w:autoSpaceDE w:val="0"/>
        <w:autoSpaceDN w:val="0"/>
        <w:adjustRightInd w:val="0"/>
        <w:rPr>
          <w:rFonts w:ascii="Arial" w:hAnsi="Arial" w:cs="Arial"/>
          <w:sz w:val="20"/>
          <w:szCs w:val="20"/>
        </w:rPr>
      </w:pPr>
    </w:p>
    <w:p w14:paraId="1929255F" w14:textId="38721F02" w:rsidR="005F32E6" w:rsidRPr="008C6AD0" w:rsidRDefault="005F32E6" w:rsidP="003A64CB">
      <w:pPr>
        <w:shd w:val="clear" w:color="auto" w:fill="FFFFFF"/>
        <w:rPr>
          <w:rFonts w:ascii="Arial" w:hAnsi="Arial" w:cs="Arial"/>
          <w:color w:val="000000"/>
          <w:sz w:val="20"/>
          <w:szCs w:val="20"/>
        </w:rPr>
      </w:pPr>
      <w:r w:rsidRPr="005F32E6">
        <w:rPr>
          <w:rFonts w:ascii="Arial" w:hAnsi="Arial" w:cs="Arial"/>
          <w:sz w:val="20"/>
          <w:szCs w:val="20"/>
        </w:rPr>
        <w:t xml:space="preserve">Please note that registration is free for </w:t>
      </w:r>
      <w:r w:rsidR="00C80927">
        <w:rPr>
          <w:rFonts w:ascii="Arial" w:hAnsi="Arial" w:cs="Arial"/>
          <w:sz w:val="20"/>
          <w:szCs w:val="20"/>
        </w:rPr>
        <w:t xml:space="preserve">poster </w:t>
      </w:r>
      <w:r w:rsidRPr="005F32E6">
        <w:rPr>
          <w:rFonts w:ascii="Arial" w:hAnsi="Arial" w:cs="Arial"/>
          <w:sz w:val="20"/>
          <w:szCs w:val="20"/>
        </w:rPr>
        <w:t>presenters</w:t>
      </w:r>
      <w:r w:rsidR="00C80927">
        <w:rPr>
          <w:rFonts w:ascii="Arial" w:hAnsi="Arial" w:cs="Arial"/>
          <w:sz w:val="20"/>
          <w:szCs w:val="20"/>
        </w:rPr>
        <w:t>.</w:t>
      </w:r>
      <w:r w:rsidRPr="005F32E6">
        <w:rPr>
          <w:rFonts w:ascii="Arial" w:hAnsi="Arial" w:cs="Arial"/>
          <w:sz w:val="20"/>
          <w:szCs w:val="20"/>
        </w:rPr>
        <w:t xml:space="preserve"> </w:t>
      </w:r>
      <w:r w:rsidR="00C80927">
        <w:rPr>
          <w:rFonts w:ascii="Arial" w:hAnsi="Arial" w:cs="Arial"/>
          <w:sz w:val="20"/>
          <w:szCs w:val="20"/>
        </w:rPr>
        <w:t xml:space="preserve">Those </w:t>
      </w:r>
      <w:r w:rsidRPr="005F32E6">
        <w:rPr>
          <w:rFonts w:ascii="Arial" w:hAnsi="Arial" w:cs="Arial"/>
          <w:sz w:val="20"/>
          <w:szCs w:val="20"/>
        </w:rPr>
        <w:t xml:space="preserve">presenters who wish to attend sessions other than the </w:t>
      </w:r>
      <w:r w:rsidR="00C80927">
        <w:rPr>
          <w:rFonts w:ascii="Arial" w:hAnsi="Arial" w:cs="Arial"/>
          <w:sz w:val="20"/>
          <w:szCs w:val="20"/>
        </w:rPr>
        <w:t xml:space="preserve">Poster </w:t>
      </w:r>
      <w:r w:rsidRPr="005F32E6">
        <w:rPr>
          <w:rFonts w:ascii="Arial" w:hAnsi="Arial" w:cs="Arial"/>
          <w:sz w:val="20"/>
          <w:szCs w:val="20"/>
        </w:rPr>
        <w:t>session, should register online for the Tracks they wish to attend</w:t>
      </w:r>
      <w:r w:rsidR="00A11D53">
        <w:rPr>
          <w:rFonts w:ascii="Arial" w:hAnsi="Arial" w:cs="Arial"/>
          <w:sz w:val="20"/>
          <w:szCs w:val="20"/>
        </w:rPr>
        <w:t>.</w:t>
      </w:r>
    </w:p>
    <w:p w14:paraId="3A992B58" w14:textId="77777777" w:rsidR="00554B63" w:rsidRPr="008C6AD0" w:rsidRDefault="00554B63" w:rsidP="00554B63">
      <w:pPr>
        <w:jc w:val="both"/>
        <w:rPr>
          <w:color w:val="000000"/>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554B63" w:rsidRPr="008C6AD0" w14:paraId="7E4EEF7A" w14:textId="77777777" w:rsidTr="000A3ED2">
        <w:tc>
          <w:tcPr>
            <w:tcW w:w="9792" w:type="dxa"/>
            <w:shd w:val="clear" w:color="auto" w:fill="4F81BD"/>
          </w:tcPr>
          <w:p w14:paraId="2120B1BA" w14:textId="77777777" w:rsidR="00554B63" w:rsidRPr="00396344" w:rsidRDefault="00554B63" w:rsidP="000A3ED2">
            <w:pPr>
              <w:jc w:val="center"/>
              <w:rPr>
                <w:rFonts w:ascii="Arial" w:hAnsi="Arial" w:cs="Arial"/>
                <w:color w:val="FFFFFF"/>
                <w:sz w:val="28"/>
                <w:szCs w:val="28"/>
              </w:rPr>
            </w:pPr>
            <w:r w:rsidRPr="00396344">
              <w:rPr>
                <w:rFonts w:ascii="Arial" w:hAnsi="Arial" w:cs="Arial"/>
                <w:color w:val="FFFFFF"/>
                <w:sz w:val="28"/>
                <w:szCs w:val="28"/>
              </w:rPr>
              <w:t>Poster Preparation</w:t>
            </w:r>
          </w:p>
        </w:tc>
      </w:tr>
    </w:tbl>
    <w:p w14:paraId="35462364" w14:textId="77777777" w:rsidR="008C6AD0" w:rsidRDefault="008C6AD0" w:rsidP="00A54CE9">
      <w:pPr>
        <w:autoSpaceDE w:val="0"/>
        <w:autoSpaceDN w:val="0"/>
        <w:adjustRightInd w:val="0"/>
        <w:rPr>
          <w:rFonts w:ascii="Arial" w:hAnsi="Arial" w:cs="Arial"/>
          <w:sz w:val="20"/>
          <w:szCs w:val="20"/>
        </w:rPr>
      </w:pPr>
    </w:p>
    <w:p w14:paraId="5EC887C5" w14:textId="0D1C64B3"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Place the title of your paper prominently at the top of the poster to allow viewers to identify your paper easily. Indicate 1) title, </w:t>
      </w:r>
      <w:r w:rsidR="003C6F23" w:rsidRPr="008C6AD0">
        <w:rPr>
          <w:rFonts w:ascii="Arial" w:hAnsi="Arial" w:cs="Arial"/>
          <w:sz w:val="20"/>
          <w:szCs w:val="20"/>
        </w:rPr>
        <w:t>and 2</w:t>
      </w:r>
      <w:r w:rsidRPr="008C6AD0">
        <w:rPr>
          <w:rFonts w:ascii="Arial" w:hAnsi="Arial" w:cs="Arial"/>
          <w:sz w:val="20"/>
          <w:szCs w:val="20"/>
        </w:rPr>
        <w:t xml:space="preserve">) author(s) names. Highlight the authors' names and address information in case the viewer is interested in contacting them for more information. </w:t>
      </w:r>
    </w:p>
    <w:p w14:paraId="4E0D859B" w14:textId="77777777" w:rsidR="008434AB" w:rsidRPr="008C6AD0" w:rsidRDefault="008434AB" w:rsidP="00A54CE9">
      <w:pPr>
        <w:autoSpaceDE w:val="0"/>
        <w:autoSpaceDN w:val="0"/>
        <w:adjustRightInd w:val="0"/>
        <w:rPr>
          <w:rFonts w:ascii="Arial" w:hAnsi="Arial" w:cs="Arial"/>
          <w:sz w:val="20"/>
          <w:szCs w:val="20"/>
        </w:rPr>
      </w:pPr>
    </w:p>
    <w:p w14:paraId="77CB5A81" w14:textId="459BE2C3" w:rsidR="008434AB" w:rsidRPr="008C6AD0" w:rsidRDefault="00A54CE9" w:rsidP="00A54CE9">
      <w:pPr>
        <w:autoSpaceDE w:val="0"/>
        <w:autoSpaceDN w:val="0"/>
        <w:adjustRightInd w:val="0"/>
        <w:rPr>
          <w:rFonts w:ascii="Arial" w:hAnsi="Arial" w:cs="Arial"/>
          <w:b/>
          <w:bCs/>
          <w:sz w:val="20"/>
          <w:szCs w:val="20"/>
        </w:rPr>
      </w:pPr>
      <w:r w:rsidRPr="008C6AD0">
        <w:rPr>
          <w:rFonts w:ascii="Arial" w:hAnsi="Arial" w:cs="Arial"/>
          <w:sz w:val="20"/>
          <w:szCs w:val="20"/>
        </w:rPr>
        <w:t xml:space="preserve">Prepare all diagrams or charts neatly and legibly beforehand in a size </w:t>
      </w:r>
      <w:r w:rsidRPr="008C6AD0">
        <w:rPr>
          <w:rFonts w:ascii="Arial" w:hAnsi="Arial" w:cs="Arial"/>
          <w:b/>
          <w:bCs/>
          <w:sz w:val="20"/>
          <w:szCs w:val="20"/>
        </w:rPr>
        <w:t>sufficient to be</w:t>
      </w:r>
      <w:r w:rsidRPr="008C6AD0">
        <w:rPr>
          <w:rFonts w:ascii="Arial" w:hAnsi="Arial" w:cs="Arial"/>
          <w:sz w:val="20"/>
          <w:szCs w:val="20"/>
        </w:rPr>
        <w:t xml:space="preserve"> </w:t>
      </w:r>
      <w:r w:rsidRPr="008C6AD0">
        <w:rPr>
          <w:rFonts w:ascii="Arial" w:hAnsi="Arial" w:cs="Arial"/>
          <w:b/>
          <w:bCs/>
          <w:sz w:val="20"/>
          <w:szCs w:val="20"/>
        </w:rPr>
        <w:t xml:space="preserve">read </w:t>
      </w:r>
      <w:r w:rsidR="005F32E6">
        <w:rPr>
          <w:rFonts w:ascii="Arial" w:hAnsi="Arial" w:cs="Arial"/>
          <w:b/>
          <w:bCs/>
          <w:sz w:val="20"/>
          <w:szCs w:val="20"/>
        </w:rPr>
        <w:t>online</w:t>
      </w:r>
      <w:r w:rsidRPr="008C6AD0">
        <w:rPr>
          <w:rFonts w:ascii="Arial" w:hAnsi="Arial" w:cs="Arial"/>
          <w:b/>
          <w:bCs/>
          <w:sz w:val="20"/>
          <w:szCs w:val="20"/>
        </w:rPr>
        <w:t>. Paragraph and figure caption text should be AT</w:t>
      </w:r>
      <w:r w:rsidRPr="008C6AD0">
        <w:rPr>
          <w:rFonts w:ascii="Arial" w:hAnsi="Arial" w:cs="Arial"/>
          <w:sz w:val="20"/>
          <w:szCs w:val="20"/>
        </w:rPr>
        <w:t xml:space="preserve"> </w:t>
      </w:r>
      <w:r w:rsidRPr="008C6AD0">
        <w:rPr>
          <w:rFonts w:ascii="Arial" w:hAnsi="Arial" w:cs="Arial"/>
          <w:b/>
          <w:bCs/>
          <w:sz w:val="20"/>
          <w:szCs w:val="20"/>
        </w:rPr>
        <w:t>LEAST 24 point font (0.9 cm height) and headers AT LEAST 36 point font (1.2 cm</w:t>
      </w:r>
      <w:r w:rsidRPr="008C6AD0">
        <w:rPr>
          <w:rFonts w:ascii="Arial" w:hAnsi="Arial" w:cs="Arial"/>
          <w:sz w:val="20"/>
          <w:szCs w:val="20"/>
        </w:rPr>
        <w:t xml:space="preserve"> </w:t>
      </w:r>
      <w:r w:rsidRPr="008C6AD0">
        <w:rPr>
          <w:rFonts w:ascii="Arial" w:hAnsi="Arial" w:cs="Arial"/>
          <w:b/>
          <w:bCs/>
          <w:sz w:val="20"/>
          <w:szCs w:val="20"/>
        </w:rPr>
        <w:t xml:space="preserve">height). </w:t>
      </w:r>
    </w:p>
    <w:p w14:paraId="4F5C06D7" w14:textId="77777777" w:rsidR="008434AB" w:rsidRPr="008C6AD0" w:rsidRDefault="008434AB" w:rsidP="00A54CE9">
      <w:pPr>
        <w:autoSpaceDE w:val="0"/>
        <w:autoSpaceDN w:val="0"/>
        <w:adjustRightInd w:val="0"/>
        <w:rPr>
          <w:rFonts w:ascii="Arial" w:hAnsi="Arial" w:cs="Arial"/>
          <w:b/>
          <w:bCs/>
          <w:sz w:val="20"/>
          <w:szCs w:val="20"/>
        </w:rPr>
      </w:pPr>
    </w:p>
    <w:p w14:paraId="187F493D" w14:textId="77777777" w:rsidR="00A54CE9"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Use creativity by using different font sizes and styles, perhaps even color. Use different colors AND textures/symbols (some people are color-blind) for each line or bar contained in your graph or chart. A serif font (e.g.</w:t>
      </w:r>
      <w:r w:rsidR="005F1D28" w:rsidRPr="008C6AD0">
        <w:rPr>
          <w:rFonts w:ascii="Arial" w:hAnsi="Arial" w:cs="Arial"/>
          <w:sz w:val="20"/>
          <w:szCs w:val="20"/>
        </w:rPr>
        <w:t>,</w:t>
      </w:r>
      <w:r w:rsidRPr="008C6AD0">
        <w:rPr>
          <w:rFonts w:ascii="Arial" w:hAnsi="Arial" w:cs="Arial"/>
          <w:sz w:val="20"/>
          <w:szCs w:val="20"/>
        </w:rPr>
        <w:t xml:space="preserve"> Times) is often easier for reading main </w:t>
      </w:r>
      <w:r w:rsidR="005C3BC4" w:rsidRPr="008C6AD0">
        <w:rPr>
          <w:rFonts w:ascii="Arial" w:hAnsi="Arial" w:cs="Arial"/>
          <w:sz w:val="20"/>
          <w:szCs w:val="20"/>
        </w:rPr>
        <w:t>text</w:t>
      </w:r>
      <w:r w:rsidRPr="008C6AD0">
        <w:rPr>
          <w:rFonts w:ascii="Arial" w:hAnsi="Arial" w:cs="Arial"/>
          <w:sz w:val="20"/>
          <w:szCs w:val="20"/>
        </w:rPr>
        <w:t xml:space="preserve"> and a </w:t>
      </w:r>
      <w:r w:rsidR="005F1D28" w:rsidRPr="008C6AD0">
        <w:rPr>
          <w:rFonts w:ascii="Arial" w:hAnsi="Arial" w:cs="Arial"/>
          <w:sz w:val="20"/>
          <w:szCs w:val="20"/>
        </w:rPr>
        <w:t>sans</w:t>
      </w:r>
      <w:r w:rsidRPr="008C6AD0">
        <w:rPr>
          <w:rFonts w:ascii="Arial" w:hAnsi="Arial" w:cs="Arial"/>
          <w:sz w:val="20"/>
          <w:szCs w:val="20"/>
        </w:rPr>
        <w:t>-serif font (e.g., Arial or Helvetica) for headers and figure labels.</w:t>
      </w:r>
    </w:p>
    <w:p w14:paraId="6629688C" w14:textId="77777777" w:rsidR="00A54CE9" w:rsidRPr="008C6AD0" w:rsidRDefault="00A54CE9" w:rsidP="00A54CE9">
      <w:pPr>
        <w:autoSpaceDE w:val="0"/>
        <w:autoSpaceDN w:val="0"/>
        <w:adjustRightInd w:val="0"/>
        <w:rPr>
          <w:rFonts w:ascii="Arial" w:hAnsi="Arial" w:cs="Arial"/>
          <w:sz w:val="20"/>
          <w:szCs w:val="20"/>
        </w:rPr>
      </w:pPr>
    </w:p>
    <w:p w14:paraId="5D9CB653" w14:textId="5D444C51"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Organize the p</w:t>
      </w:r>
      <w:r w:rsidR="00C80927">
        <w:rPr>
          <w:rFonts w:ascii="Arial" w:hAnsi="Arial" w:cs="Arial"/>
          <w:sz w:val="20"/>
          <w:szCs w:val="20"/>
        </w:rPr>
        <w:t xml:space="preserve">oster </w:t>
      </w:r>
      <w:r w:rsidRPr="008C6AD0">
        <w:rPr>
          <w:rFonts w:ascii="Arial" w:hAnsi="Arial" w:cs="Arial"/>
          <w:sz w:val="20"/>
          <w:szCs w:val="20"/>
        </w:rPr>
        <w:t xml:space="preserve">that it is clear, orderly, and self-explanatory. You have complete freedom in displaying your information in figures, tables, text, photographs, etc. </w:t>
      </w:r>
    </w:p>
    <w:p w14:paraId="600B6478" w14:textId="77777777"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The presentation must cover the same material as the abstract. </w:t>
      </w:r>
    </w:p>
    <w:p w14:paraId="301A3306" w14:textId="77777777" w:rsidR="008434AB" w:rsidRPr="008C6AD0" w:rsidRDefault="008434AB" w:rsidP="00A54CE9">
      <w:pPr>
        <w:autoSpaceDE w:val="0"/>
        <w:autoSpaceDN w:val="0"/>
        <w:adjustRightInd w:val="0"/>
        <w:rPr>
          <w:rFonts w:ascii="Arial" w:hAnsi="Arial" w:cs="Arial"/>
          <w:sz w:val="20"/>
          <w:szCs w:val="20"/>
        </w:rPr>
      </w:pPr>
    </w:p>
    <w:p w14:paraId="78244870" w14:textId="7675A66E" w:rsidR="008434AB"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Use squares, rectangles, circles, etc. to group like ideas. </w:t>
      </w:r>
      <w:r w:rsidRPr="008C6AD0">
        <w:rPr>
          <w:rFonts w:ascii="Arial" w:hAnsi="Arial" w:cs="Arial"/>
          <w:b/>
          <w:bCs/>
          <w:sz w:val="20"/>
          <w:szCs w:val="20"/>
        </w:rPr>
        <w:t>Don’t clutter your poster with too</w:t>
      </w:r>
      <w:r w:rsidRPr="008C6AD0">
        <w:rPr>
          <w:rFonts w:ascii="Arial" w:hAnsi="Arial" w:cs="Arial"/>
          <w:sz w:val="20"/>
          <w:szCs w:val="20"/>
        </w:rPr>
        <w:t xml:space="preserve"> </w:t>
      </w:r>
      <w:r w:rsidRPr="008C6AD0">
        <w:rPr>
          <w:rFonts w:ascii="Arial" w:hAnsi="Arial" w:cs="Arial"/>
          <w:b/>
          <w:bCs/>
          <w:sz w:val="20"/>
          <w:szCs w:val="20"/>
        </w:rPr>
        <w:t xml:space="preserve">much text! </w:t>
      </w:r>
      <w:r w:rsidRPr="008C6AD0">
        <w:rPr>
          <w:rFonts w:ascii="Arial" w:hAnsi="Arial" w:cs="Arial"/>
          <w:sz w:val="20"/>
          <w:szCs w:val="20"/>
        </w:rPr>
        <w:t>Label different elements</w:t>
      </w:r>
      <w:r w:rsidR="005C3BC4" w:rsidRPr="008C6AD0">
        <w:rPr>
          <w:rFonts w:ascii="Arial" w:hAnsi="Arial" w:cs="Arial"/>
          <w:sz w:val="20"/>
          <w:szCs w:val="20"/>
        </w:rPr>
        <w:t xml:space="preserve"> of your </w:t>
      </w:r>
      <w:r w:rsidR="000169C0" w:rsidRPr="008C6AD0">
        <w:rPr>
          <w:rFonts w:ascii="Arial" w:hAnsi="Arial" w:cs="Arial"/>
          <w:sz w:val="20"/>
          <w:szCs w:val="20"/>
        </w:rPr>
        <w:t>poster as</w:t>
      </w:r>
      <w:r w:rsidRPr="008C6AD0">
        <w:rPr>
          <w:rFonts w:ascii="Arial" w:hAnsi="Arial" w:cs="Arial"/>
          <w:sz w:val="20"/>
          <w:szCs w:val="20"/>
        </w:rPr>
        <w:t xml:space="preserve"> I, II, III; or 1, 2, 3; or A, B, C. This will make it easier for a viewer to easily follow your display. </w:t>
      </w:r>
    </w:p>
    <w:p w14:paraId="6FFA1277" w14:textId="77777777" w:rsidR="006C7491" w:rsidRDefault="006C7491" w:rsidP="00A54CE9">
      <w:pPr>
        <w:autoSpaceDE w:val="0"/>
        <w:autoSpaceDN w:val="0"/>
        <w:adjustRightInd w:val="0"/>
        <w:rPr>
          <w:rFonts w:ascii="Arial" w:hAnsi="Arial" w:cs="Arial"/>
          <w:sz w:val="20"/>
          <w:szCs w:val="20"/>
        </w:rPr>
      </w:pPr>
    </w:p>
    <w:p w14:paraId="37B3DCCC" w14:textId="0C38895B" w:rsidR="00A54CE9"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Include the background of your research followed by results and conclusions. A successful poster presentation depends on how well you convey information to an interested audience.</w:t>
      </w:r>
    </w:p>
    <w:p w14:paraId="0A2A5A6D" w14:textId="77777777" w:rsidR="008C6AD0" w:rsidRDefault="008C6AD0" w:rsidP="008434AB">
      <w:pPr>
        <w:autoSpaceDE w:val="0"/>
        <w:autoSpaceDN w:val="0"/>
        <w:adjustRightInd w:val="0"/>
        <w:rPr>
          <w:rFonts w:ascii="Arial" w:hAnsi="Arial" w:cs="Arial"/>
          <w:bCs/>
          <w:sz w:val="20"/>
          <w:szCs w:val="20"/>
        </w:rPr>
      </w:pPr>
    </w:p>
    <w:p w14:paraId="15DBB2AF" w14:textId="77777777" w:rsidR="008434AB" w:rsidRDefault="007E6836" w:rsidP="008434AB">
      <w:pPr>
        <w:autoSpaceDE w:val="0"/>
        <w:autoSpaceDN w:val="0"/>
        <w:adjustRightInd w:val="0"/>
        <w:rPr>
          <w:rFonts w:ascii="Arial" w:hAnsi="Arial" w:cs="Arial"/>
          <w:bCs/>
          <w:sz w:val="20"/>
          <w:szCs w:val="20"/>
        </w:rPr>
      </w:pPr>
      <w:r w:rsidRPr="008C6AD0">
        <w:rPr>
          <w:rFonts w:ascii="Arial" w:hAnsi="Arial" w:cs="Arial"/>
          <w:bCs/>
          <w:sz w:val="20"/>
          <w:szCs w:val="20"/>
        </w:rPr>
        <w:lastRenderedPageBreak/>
        <w:t xml:space="preserve">See Attachment A for helpful production hints. </w:t>
      </w:r>
    </w:p>
    <w:p w14:paraId="2862A80F" w14:textId="77777777" w:rsidR="008C6AD0" w:rsidRDefault="008C6AD0" w:rsidP="008434AB">
      <w:pPr>
        <w:autoSpaceDE w:val="0"/>
        <w:autoSpaceDN w:val="0"/>
        <w:adjustRightInd w:val="0"/>
        <w:rPr>
          <w:rFonts w:ascii="Arial" w:hAnsi="Arial" w:cs="Arial"/>
          <w:bCs/>
          <w:sz w:val="20"/>
          <w:szCs w:val="20"/>
        </w:rPr>
      </w:pPr>
    </w:p>
    <w:p w14:paraId="6BD62209" w14:textId="77777777" w:rsidR="008C6AD0" w:rsidRDefault="008C6AD0" w:rsidP="008434AB">
      <w:pPr>
        <w:autoSpaceDE w:val="0"/>
        <w:autoSpaceDN w:val="0"/>
        <w:adjustRightInd w:val="0"/>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554B63" w:rsidRPr="006D1483" w14:paraId="2E7E74E2" w14:textId="77777777" w:rsidTr="001753AD">
        <w:tc>
          <w:tcPr>
            <w:tcW w:w="9576" w:type="dxa"/>
            <w:shd w:val="clear" w:color="auto" w:fill="4F81BD"/>
          </w:tcPr>
          <w:p w14:paraId="10E4A444" w14:textId="77777777" w:rsidR="00554B63" w:rsidRPr="00396344" w:rsidRDefault="00554B63" w:rsidP="000A3ED2">
            <w:pPr>
              <w:jc w:val="center"/>
              <w:rPr>
                <w:rFonts w:ascii="Arial" w:hAnsi="Arial" w:cs="Arial"/>
                <w:color w:val="FFFFFF"/>
                <w:sz w:val="28"/>
                <w:szCs w:val="28"/>
              </w:rPr>
            </w:pPr>
            <w:r w:rsidRPr="00396344">
              <w:rPr>
                <w:rFonts w:ascii="Arial" w:hAnsi="Arial" w:cs="Arial"/>
                <w:color w:val="FFFFFF"/>
                <w:sz w:val="28"/>
                <w:szCs w:val="28"/>
              </w:rPr>
              <w:t>Your Presentation</w:t>
            </w:r>
          </w:p>
        </w:tc>
      </w:tr>
    </w:tbl>
    <w:p w14:paraId="4456D413" w14:textId="77777777" w:rsidR="0068689F" w:rsidRPr="00875E65" w:rsidRDefault="0068689F" w:rsidP="00554B63">
      <w:pPr>
        <w:autoSpaceDE w:val="0"/>
        <w:autoSpaceDN w:val="0"/>
        <w:bidi/>
        <w:adjustRightInd w:val="0"/>
        <w:rPr>
          <w:rFonts w:ascii="Arial" w:hAnsi="Arial" w:cs="Arial"/>
          <w:sz w:val="20"/>
          <w:szCs w:val="20"/>
        </w:rPr>
      </w:pPr>
    </w:p>
    <w:p w14:paraId="40D5F4FA" w14:textId="77777777" w:rsidR="00DC10B4" w:rsidRPr="00DC10B4" w:rsidRDefault="00DC10B4" w:rsidP="00DC10B4">
      <w:pPr>
        <w:autoSpaceDE w:val="0"/>
        <w:autoSpaceDN w:val="0"/>
        <w:bidi/>
        <w:adjustRightInd w:val="0"/>
        <w:jc w:val="right"/>
        <w:rPr>
          <w:rFonts w:ascii="Arial" w:hAnsi="Arial" w:cs="Arial"/>
          <w:sz w:val="20"/>
          <w:szCs w:val="20"/>
        </w:rPr>
      </w:pPr>
      <w:r w:rsidRPr="00DC10B4">
        <w:rPr>
          <w:rFonts w:ascii="Arial" w:hAnsi="Arial" w:cs="Arial"/>
          <w:sz w:val="20"/>
          <w:szCs w:val="20"/>
        </w:rPr>
        <w:t xml:space="preserve">Your poster, as well as your abstract and bio, will be posted on the poster section of the conference webpage for the entire conference and will be assigned to a Technical Track.  It is expected that at a minimum, you will monitor for, and respond to, all submitted comments about your poster during the dates of the Technical Track in which your poster has been assigned, and you are encouraged to respond to comments throughout the entire duration of the conference.  You will receive information prior to the conference regarding the process for responding to comments regarding your poster.  </w:t>
      </w:r>
    </w:p>
    <w:p w14:paraId="4109EA04" w14:textId="5F40D927" w:rsidR="00A54CE9" w:rsidRPr="008C6AD0" w:rsidRDefault="008A0761" w:rsidP="006C7491">
      <w:pPr>
        <w:autoSpaceDE w:val="0"/>
        <w:autoSpaceDN w:val="0"/>
        <w:bidi/>
        <w:adjustRightInd w:val="0"/>
        <w:jc w:val="right"/>
        <w:rPr>
          <w:rFonts w:ascii="Arial" w:hAnsi="Arial" w:cs="Arial"/>
          <w:color w:val="FF0000"/>
          <w:sz w:val="20"/>
          <w:szCs w:val="20"/>
        </w:rPr>
      </w:pPr>
      <w:r>
        <w:rPr>
          <w:rFonts w:ascii="Arial" w:hAnsi="Arial" w:cs="Arial"/>
          <w:sz w:val="20"/>
          <w:szCs w:val="20"/>
        </w:rPr>
        <w:t xml:space="preserve"> </w:t>
      </w:r>
    </w:p>
    <w:p w14:paraId="7B12F36E" w14:textId="741A521A" w:rsidR="00454ACE" w:rsidRPr="00390C2A" w:rsidRDefault="005F32E6" w:rsidP="00811B1B">
      <w:pPr>
        <w:rPr>
          <w:rFonts w:ascii="Arial" w:hAnsi="Arial" w:cs="Arial"/>
          <w:sz w:val="20"/>
          <w:szCs w:val="20"/>
        </w:rPr>
      </w:pPr>
      <w:r w:rsidRPr="006C7491">
        <w:rPr>
          <w:rFonts w:ascii="Arial" w:hAnsi="Arial" w:cs="Arial"/>
          <w:b/>
          <w:bCs/>
          <w:sz w:val="20"/>
          <w:szCs w:val="20"/>
        </w:rPr>
        <w:t>A pdf  of your poster  must  be submitted online by July 13</w:t>
      </w:r>
      <w:r w:rsidRPr="006C7491">
        <w:rPr>
          <w:rFonts w:ascii="Arial" w:hAnsi="Arial" w:cs="Arial"/>
          <w:b/>
          <w:bCs/>
          <w:sz w:val="20"/>
          <w:szCs w:val="20"/>
          <w:vertAlign w:val="superscript"/>
        </w:rPr>
        <w:t>th</w:t>
      </w:r>
      <w:r w:rsidR="006C7491" w:rsidRPr="006C7491">
        <w:rPr>
          <w:rFonts w:ascii="Arial" w:hAnsi="Arial" w:cs="Arial"/>
          <w:b/>
          <w:bCs/>
          <w:sz w:val="20"/>
          <w:szCs w:val="20"/>
        </w:rPr>
        <w:t>.</w:t>
      </w:r>
      <w:r w:rsidR="006C7491">
        <w:rPr>
          <w:rFonts w:ascii="Arial" w:hAnsi="Arial" w:cs="Arial"/>
          <w:sz w:val="20"/>
          <w:szCs w:val="20"/>
        </w:rPr>
        <w:t xml:space="preserve">  </w:t>
      </w:r>
      <w:r w:rsidRPr="006C7491">
        <w:rPr>
          <w:rFonts w:ascii="Arial" w:hAnsi="Arial" w:cs="Arial"/>
          <w:sz w:val="20"/>
          <w:szCs w:val="20"/>
        </w:rPr>
        <w:t>This allows your session chair time to review your submission. Only conference staff and Session Chairs have access to your presentation</w:t>
      </w:r>
      <w:r w:rsidR="00811B1B">
        <w:rPr>
          <w:rFonts w:ascii="Arial" w:hAnsi="Arial" w:cs="Arial"/>
          <w:sz w:val="20"/>
          <w:szCs w:val="20"/>
        </w:rPr>
        <w:t xml:space="preserve"> </w:t>
      </w:r>
      <w:r w:rsidRPr="006C7491">
        <w:rPr>
          <w:rFonts w:ascii="Arial" w:hAnsi="Arial" w:cs="Arial"/>
          <w:sz w:val="20"/>
          <w:szCs w:val="20"/>
        </w:rPr>
        <w:t>before the conference. This should alleviate any confidentiality concerns.</w:t>
      </w:r>
    </w:p>
    <w:p w14:paraId="414DD5DF" w14:textId="77777777" w:rsidR="00454ACE" w:rsidRPr="00390C2A" w:rsidRDefault="00454ACE" w:rsidP="006E2803">
      <w:pPr>
        <w:autoSpaceDE w:val="0"/>
        <w:autoSpaceDN w:val="0"/>
        <w:adjustRightInd w:val="0"/>
        <w:rPr>
          <w:rFonts w:ascii="Arial" w:hAnsi="Arial" w:cs="Arial"/>
          <w:sz w:val="20"/>
          <w:szCs w:val="20"/>
        </w:rPr>
      </w:pPr>
    </w:p>
    <w:p w14:paraId="6212967D" w14:textId="4E908554" w:rsidR="00454ACE" w:rsidRDefault="00454ACE" w:rsidP="006E2803">
      <w:pPr>
        <w:autoSpaceDE w:val="0"/>
        <w:autoSpaceDN w:val="0"/>
        <w:adjustRightInd w:val="0"/>
        <w:rPr>
          <w:rFonts w:ascii="Arial" w:hAnsi="Arial" w:cs="Arial"/>
          <w:sz w:val="20"/>
          <w:szCs w:val="20"/>
        </w:rPr>
      </w:pPr>
      <w:r w:rsidRPr="00390C2A">
        <w:rPr>
          <w:rFonts w:ascii="Arial" w:hAnsi="Arial" w:cs="Arial"/>
          <w:sz w:val="20"/>
          <w:szCs w:val="20"/>
        </w:rPr>
        <w:t xml:space="preserve">Poster presenters are also invited to prepare a paper and submit it for inclusion in the conference proceedings. Final papers must be completed </w:t>
      </w:r>
      <w:r w:rsidRPr="008C6AD0">
        <w:rPr>
          <w:rFonts w:ascii="Arial" w:hAnsi="Arial" w:cs="Arial"/>
          <w:sz w:val="20"/>
          <w:szCs w:val="20"/>
        </w:rPr>
        <w:t xml:space="preserve">by </w:t>
      </w:r>
      <w:r w:rsidR="006D33DE" w:rsidRPr="00A1426D">
        <w:rPr>
          <w:rFonts w:ascii="Arial" w:hAnsi="Arial" w:cs="Arial"/>
          <w:sz w:val="20"/>
          <w:szCs w:val="20"/>
        </w:rPr>
        <w:t xml:space="preserve">September </w:t>
      </w:r>
      <w:r w:rsidR="008C6AD0" w:rsidRPr="00A1426D">
        <w:rPr>
          <w:rFonts w:ascii="Arial" w:hAnsi="Arial" w:cs="Arial"/>
          <w:sz w:val="20"/>
          <w:szCs w:val="20"/>
        </w:rPr>
        <w:t>1</w:t>
      </w:r>
      <w:r w:rsidR="00542549">
        <w:rPr>
          <w:rFonts w:ascii="Arial" w:hAnsi="Arial" w:cs="Arial"/>
          <w:sz w:val="20"/>
          <w:szCs w:val="20"/>
        </w:rPr>
        <w:t>4</w:t>
      </w:r>
      <w:r w:rsidR="008C6AD0" w:rsidRPr="00A1426D">
        <w:rPr>
          <w:rFonts w:ascii="Arial" w:hAnsi="Arial" w:cs="Arial"/>
          <w:sz w:val="20"/>
          <w:szCs w:val="20"/>
        </w:rPr>
        <w:t>,</w:t>
      </w:r>
      <w:r w:rsidR="006D33DE" w:rsidRPr="00A1426D">
        <w:rPr>
          <w:rFonts w:ascii="Arial" w:hAnsi="Arial" w:cs="Arial"/>
          <w:sz w:val="20"/>
          <w:szCs w:val="20"/>
        </w:rPr>
        <w:t xml:space="preserve"> 20</w:t>
      </w:r>
      <w:r w:rsidR="00BF27FF">
        <w:rPr>
          <w:rFonts w:ascii="Arial" w:hAnsi="Arial" w:cs="Arial"/>
          <w:sz w:val="20"/>
          <w:szCs w:val="20"/>
        </w:rPr>
        <w:t>20</w:t>
      </w:r>
      <w:r w:rsidRPr="00A1426D">
        <w:rPr>
          <w:rFonts w:ascii="Arial" w:hAnsi="Arial" w:cs="Arial"/>
          <w:sz w:val="20"/>
          <w:szCs w:val="20"/>
        </w:rPr>
        <w:t>. The</w:t>
      </w:r>
      <w:r w:rsidRPr="00390C2A">
        <w:rPr>
          <w:rFonts w:ascii="Arial" w:hAnsi="Arial" w:cs="Arial"/>
          <w:sz w:val="20"/>
          <w:szCs w:val="20"/>
        </w:rPr>
        <w:t xml:space="preserve"> style guide is available on the NEMC website under Information for Presenters or you may contact </w:t>
      </w:r>
      <w:r w:rsidR="00AA6C53">
        <w:rPr>
          <w:rFonts w:ascii="Arial" w:hAnsi="Arial" w:cs="Arial"/>
          <w:sz w:val="20"/>
          <w:szCs w:val="20"/>
        </w:rPr>
        <w:t>William</w:t>
      </w:r>
      <w:r w:rsidRPr="00390C2A">
        <w:rPr>
          <w:rFonts w:ascii="Arial" w:hAnsi="Arial" w:cs="Arial"/>
          <w:sz w:val="20"/>
          <w:szCs w:val="20"/>
        </w:rPr>
        <w:t xml:space="preserve"> for a copy. </w:t>
      </w:r>
    </w:p>
    <w:p w14:paraId="1957BEBC" w14:textId="563CF641" w:rsidR="005F32E6" w:rsidRDefault="005F32E6" w:rsidP="006E2803">
      <w:pPr>
        <w:autoSpaceDE w:val="0"/>
        <w:autoSpaceDN w:val="0"/>
        <w:adjustRightInd w:val="0"/>
        <w:rPr>
          <w:rFonts w:ascii="Arial" w:hAnsi="Arial" w:cs="Arial"/>
          <w:sz w:val="20"/>
          <w:szCs w:val="20"/>
        </w:rPr>
      </w:pPr>
    </w:p>
    <w:p w14:paraId="7BC01226" w14:textId="29C7A974" w:rsidR="005F32E6" w:rsidRPr="00390C2A" w:rsidRDefault="005F32E6" w:rsidP="006E2803">
      <w:pPr>
        <w:autoSpaceDE w:val="0"/>
        <w:autoSpaceDN w:val="0"/>
        <w:adjustRightInd w:val="0"/>
        <w:rPr>
          <w:rFonts w:ascii="Arial" w:hAnsi="Arial" w:cs="Arial"/>
          <w:sz w:val="20"/>
          <w:szCs w:val="20"/>
        </w:rPr>
      </w:pPr>
      <w:r>
        <w:rPr>
          <w:rFonts w:ascii="Arial" w:hAnsi="Arial" w:cs="Arial"/>
          <w:sz w:val="20"/>
          <w:szCs w:val="20"/>
        </w:rPr>
        <w:t>Poster Session Chair, Anne Jurek, may be contacted for additional questions @ ajurek@estanalytical.com.</w:t>
      </w:r>
    </w:p>
    <w:p w14:paraId="7E242860" w14:textId="77777777" w:rsidR="006E2803" w:rsidRDefault="006E2803" w:rsidP="00A54CE9">
      <w:pPr>
        <w:autoSpaceDE w:val="0"/>
        <w:autoSpaceDN w:val="0"/>
        <w:adjustRightInd w:val="0"/>
        <w:rPr>
          <w:rFonts w:ascii="Arial" w:hAnsi="Arial" w:cs="Arial"/>
          <w:b/>
          <w:bCs/>
          <w:sz w:val="20"/>
          <w:szCs w:val="20"/>
        </w:rPr>
      </w:pPr>
    </w:p>
    <w:p w14:paraId="4C2DEB74" w14:textId="77777777" w:rsidR="00554B63" w:rsidRPr="003D339E" w:rsidRDefault="00554B63" w:rsidP="00554B63">
      <w:pPr>
        <w:jc w:val="both"/>
        <w:rPr>
          <w:color w:val="000000"/>
          <w:lang w:val="es-ES"/>
        </w:rPr>
      </w:pPr>
    </w:p>
    <w:p w14:paraId="38F6CA32" w14:textId="39B5C6A2" w:rsidR="00E42203" w:rsidRPr="00AE058F" w:rsidRDefault="006C7491" w:rsidP="00E42203">
      <w:pPr>
        <w:pStyle w:val="Title"/>
        <w:rPr>
          <w:rFonts w:ascii="Segoe UI Semibold" w:hAnsi="Segoe UI Semibold"/>
          <w:sz w:val="40"/>
          <w:szCs w:val="40"/>
        </w:rPr>
      </w:pPr>
      <w:ins w:id="1" w:author="Suzanne Rachmaninoff" w:date="2020-05-11T10:21:00Z">
        <w:r>
          <w:rPr>
            <w:rFonts w:ascii="Arial" w:hAnsi="Arial" w:cs="Arial"/>
            <w:b/>
            <w:bCs/>
            <w:sz w:val="20"/>
            <w:szCs w:val="20"/>
          </w:rPr>
          <w:br w:type="page"/>
        </w:r>
      </w:ins>
      <w:r w:rsidR="00E42203">
        <w:rPr>
          <w:rFonts w:ascii="Segoe UI Semibold" w:hAnsi="Segoe UI Semibold"/>
          <w:sz w:val="40"/>
          <w:szCs w:val="40"/>
        </w:rPr>
        <w:lastRenderedPageBreak/>
        <w:t>Appendix A</w:t>
      </w:r>
      <w:r w:rsidR="00E42203" w:rsidRPr="00AE058F">
        <w:rPr>
          <w:rFonts w:ascii="Segoe UI Semibold" w:hAnsi="Segoe UI Semibold"/>
          <w:sz w:val="40"/>
          <w:szCs w:val="40"/>
        </w:rPr>
        <w:t xml:space="preserve"> – Poster Production Hints</w:t>
      </w:r>
    </w:p>
    <w:p w14:paraId="6EB7A2D9" w14:textId="77777777" w:rsidR="00E42203" w:rsidRPr="0062645A" w:rsidRDefault="00E42203" w:rsidP="00E42203">
      <w:pPr>
        <w:pStyle w:val="Heading1"/>
        <w:rPr>
          <w:rFonts w:ascii="Segoe UI Semibold" w:hAnsi="Segoe UI Semibold"/>
          <w:color w:val="auto"/>
          <w:sz w:val="22"/>
          <w:szCs w:val="22"/>
        </w:rPr>
      </w:pPr>
      <w:r w:rsidRPr="0062645A">
        <w:rPr>
          <w:rFonts w:ascii="Segoe UI Semibold" w:hAnsi="Segoe UI Semibold"/>
          <w:color w:val="auto"/>
          <w:sz w:val="22"/>
          <w:szCs w:val="22"/>
        </w:rPr>
        <w:t>General poster production</w:t>
      </w:r>
    </w:p>
    <w:p w14:paraId="15EF5200" w14:textId="77777777" w:rsidR="00E42203" w:rsidRPr="0062645A" w:rsidRDefault="00E42203" w:rsidP="00E42203">
      <w:pPr>
        <w:rPr>
          <w:rFonts w:ascii="Arial" w:hAnsi="Arial" w:cs="Arial"/>
          <w:sz w:val="22"/>
          <w:szCs w:val="22"/>
        </w:rPr>
      </w:pPr>
      <w:r w:rsidRPr="0062645A">
        <w:rPr>
          <w:rFonts w:ascii="Arial" w:hAnsi="Arial" w:cs="Arial"/>
          <w:sz w:val="22"/>
          <w:szCs w:val="22"/>
        </w:rPr>
        <w:t>The following website is a strange but engaging read for all self-proclaimed ‘science geeks’; and it also has some great information on preparation of a poster that will draw in the viewer and present your ideas in the most informative and readable style.  There are hundreds of sites out there, but this one caught my eye.</w:t>
      </w:r>
    </w:p>
    <w:p w14:paraId="19298486" w14:textId="77777777" w:rsidR="00E42203" w:rsidRDefault="009A4330" w:rsidP="00E42203">
      <w:pPr>
        <w:rPr>
          <w:rFonts w:ascii="Arial" w:hAnsi="Arial" w:cs="Arial"/>
          <w:sz w:val="22"/>
          <w:szCs w:val="22"/>
        </w:rPr>
      </w:pPr>
      <w:hyperlink r:id="rId11" w:history="1">
        <w:r w:rsidR="00E42203" w:rsidRPr="0062645A">
          <w:rPr>
            <w:rStyle w:val="Hyperlink"/>
            <w:rFonts w:ascii="Arial" w:hAnsi="Arial" w:cs="Arial"/>
            <w:sz w:val="22"/>
            <w:szCs w:val="22"/>
          </w:rPr>
          <w:t>http://colinpurrington.com/tips/poster-design</w:t>
        </w:r>
      </w:hyperlink>
      <w:r w:rsidR="00E42203" w:rsidRPr="0062645A">
        <w:rPr>
          <w:rFonts w:ascii="Arial" w:hAnsi="Arial" w:cs="Arial"/>
          <w:sz w:val="22"/>
          <w:szCs w:val="22"/>
        </w:rPr>
        <w:t xml:space="preserve"> </w:t>
      </w:r>
    </w:p>
    <w:p w14:paraId="68CDB6D5" w14:textId="77777777" w:rsidR="00BF27FF" w:rsidRDefault="00BF27FF" w:rsidP="00E42203">
      <w:pPr>
        <w:rPr>
          <w:rFonts w:ascii="Arial" w:hAnsi="Arial" w:cs="Arial"/>
          <w:sz w:val="22"/>
          <w:szCs w:val="22"/>
        </w:rPr>
      </w:pPr>
    </w:p>
    <w:p w14:paraId="36EC0563" w14:textId="77777777" w:rsidR="00BF27FF" w:rsidRPr="00BF27FF" w:rsidRDefault="00BF27FF" w:rsidP="00BF27FF">
      <w:pPr>
        <w:rPr>
          <w:rFonts w:ascii="Arial" w:hAnsi="Arial" w:cs="Arial"/>
          <w:color w:val="000000"/>
          <w:sz w:val="22"/>
          <w:szCs w:val="22"/>
          <w:lang w:eastAsia="en-US"/>
        </w:rPr>
      </w:pPr>
      <w:r w:rsidRPr="00BF27FF">
        <w:rPr>
          <w:rFonts w:ascii="Arial" w:hAnsi="Arial" w:cs="Arial"/>
          <w:color w:val="000000"/>
          <w:sz w:val="22"/>
          <w:szCs w:val="22"/>
        </w:rPr>
        <w:t>I heard about these ideas on poster designs for technical conferences on NPR.</w:t>
      </w:r>
    </w:p>
    <w:p w14:paraId="1797720C" w14:textId="77777777" w:rsidR="00BF27FF" w:rsidRPr="00BF27FF" w:rsidRDefault="009A4330" w:rsidP="00BF27FF">
      <w:pPr>
        <w:rPr>
          <w:rFonts w:ascii="Arial" w:hAnsi="Arial" w:cs="Arial"/>
          <w:color w:val="000000"/>
          <w:sz w:val="22"/>
          <w:szCs w:val="22"/>
        </w:rPr>
      </w:pPr>
      <w:hyperlink r:id="rId12" w:tgtFrame="_blank" w:history="1">
        <w:r w:rsidR="00BF27FF" w:rsidRPr="00BF27FF">
          <w:rPr>
            <w:rStyle w:val="Hyperlink"/>
            <w:rFonts w:ascii="Arial" w:hAnsi="Arial" w:cs="Arial"/>
            <w:sz w:val="22"/>
            <w:szCs w:val="22"/>
          </w:rPr>
          <w:t>http://betterposters.blogspot.com/2019/04/critique-morrison-billboard-poster.html</w:t>
        </w:r>
      </w:hyperlink>
    </w:p>
    <w:p w14:paraId="27FEE9FD" w14:textId="77777777" w:rsidR="00BF27FF" w:rsidRPr="00BF27FF" w:rsidRDefault="00BF27FF" w:rsidP="00BF27FF">
      <w:pPr>
        <w:rPr>
          <w:rFonts w:ascii="Arial" w:hAnsi="Arial" w:cs="Arial"/>
          <w:color w:val="000000"/>
          <w:sz w:val="22"/>
          <w:szCs w:val="22"/>
        </w:rPr>
      </w:pPr>
    </w:p>
    <w:p w14:paraId="79634827" w14:textId="77777777" w:rsidR="00BF27FF" w:rsidRPr="00BF27FF" w:rsidRDefault="009A4330" w:rsidP="00BF27FF">
      <w:pPr>
        <w:rPr>
          <w:rFonts w:ascii="Arial" w:hAnsi="Arial" w:cs="Arial"/>
          <w:color w:val="000000"/>
          <w:sz w:val="22"/>
          <w:szCs w:val="22"/>
        </w:rPr>
      </w:pPr>
      <w:hyperlink r:id="rId13" w:tgtFrame="_blank" w:history="1">
        <w:r w:rsidR="00BF27FF" w:rsidRPr="00BF27FF">
          <w:rPr>
            <w:rStyle w:val="Hyperlink"/>
            <w:rFonts w:ascii="Arial" w:hAnsi="Arial" w:cs="Arial"/>
            <w:sz w:val="22"/>
            <w:szCs w:val="22"/>
          </w:rPr>
          <w:t>https://www.youtube.com/watch?v=1RwJbhkCA58</w:t>
        </w:r>
      </w:hyperlink>
    </w:p>
    <w:p w14:paraId="70D3F7AD" w14:textId="77777777" w:rsidR="00BF27FF" w:rsidRPr="00BF27FF" w:rsidRDefault="00BF27FF" w:rsidP="00BF27FF">
      <w:pPr>
        <w:rPr>
          <w:rFonts w:ascii="Arial" w:hAnsi="Arial" w:cs="Arial"/>
          <w:color w:val="000000"/>
          <w:sz w:val="22"/>
          <w:szCs w:val="22"/>
        </w:rPr>
      </w:pPr>
    </w:p>
    <w:p w14:paraId="0ED19D43" w14:textId="77777777" w:rsidR="00E42203" w:rsidRPr="0062645A" w:rsidRDefault="00E42203" w:rsidP="00E42203">
      <w:pPr>
        <w:pStyle w:val="Heading1"/>
        <w:rPr>
          <w:rFonts w:ascii="Segoe UI Semibold" w:hAnsi="Segoe UI Semibold"/>
          <w:color w:val="auto"/>
          <w:sz w:val="22"/>
          <w:szCs w:val="22"/>
        </w:rPr>
      </w:pPr>
      <w:r w:rsidRPr="0062645A">
        <w:rPr>
          <w:rFonts w:ascii="Segoe UI Semibold" w:hAnsi="Segoe UI Semibold"/>
          <w:color w:val="auto"/>
          <w:sz w:val="22"/>
          <w:szCs w:val="22"/>
        </w:rPr>
        <w:t>These websites provide templates and printing/shipping service</w:t>
      </w:r>
    </w:p>
    <w:p w14:paraId="1A8ADF18" w14:textId="77777777" w:rsidR="00E42203" w:rsidRPr="0062645A" w:rsidRDefault="00E42203" w:rsidP="00E42203">
      <w:pPr>
        <w:pStyle w:val="Heading3"/>
      </w:pPr>
      <w:r w:rsidRPr="0062645A">
        <w:t>Posters 4 Research</w:t>
      </w:r>
    </w:p>
    <w:p w14:paraId="5C9D67B2" w14:textId="77777777" w:rsidR="00E42203" w:rsidRPr="0062645A" w:rsidRDefault="009A4330" w:rsidP="00E42203">
      <w:pPr>
        <w:rPr>
          <w:rFonts w:ascii="Arial" w:hAnsi="Arial" w:cs="Arial"/>
          <w:sz w:val="22"/>
          <w:szCs w:val="22"/>
        </w:rPr>
      </w:pPr>
      <w:hyperlink r:id="rId14" w:history="1">
        <w:r w:rsidR="00E42203" w:rsidRPr="0062645A">
          <w:rPr>
            <w:rStyle w:val="Hyperlink"/>
            <w:rFonts w:ascii="Arial" w:hAnsi="Arial" w:cs="Arial"/>
            <w:sz w:val="22"/>
            <w:szCs w:val="22"/>
          </w:rPr>
          <w:t>http://www.posters4research.com/</w:t>
        </w:r>
      </w:hyperlink>
      <w:r w:rsidR="00E42203" w:rsidRPr="0062645A">
        <w:rPr>
          <w:rFonts w:ascii="Arial" w:hAnsi="Arial" w:cs="Arial"/>
          <w:sz w:val="22"/>
          <w:szCs w:val="22"/>
        </w:rPr>
        <w:t xml:space="preserve"> </w:t>
      </w:r>
    </w:p>
    <w:p w14:paraId="1D9FF88C" w14:textId="77777777" w:rsidR="00E42203" w:rsidRPr="0062645A" w:rsidRDefault="00E42203" w:rsidP="00E42203">
      <w:pPr>
        <w:pStyle w:val="Heading3"/>
      </w:pPr>
      <w:r w:rsidRPr="0062645A">
        <w:t>Call 4 Poster</w:t>
      </w:r>
    </w:p>
    <w:p w14:paraId="1D0EE762" w14:textId="77777777" w:rsidR="00E42203" w:rsidRPr="0062645A" w:rsidRDefault="009A4330" w:rsidP="00E42203">
      <w:pPr>
        <w:rPr>
          <w:rFonts w:ascii="Arial" w:hAnsi="Arial" w:cs="Arial"/>
          <w:sz w:val="22"/>
          <w:szCs w:val="22"/>
        </w:rPr>
      </w:pPr>
      <w:hyperlink r:id="rId15" w:history="1">
        <w:r w:rsidR="00E42203" w:rsidRPr="0062645A">
          <w:rPr>
            <w:rStyle w:val="Hyperlink"/>
            <w:rFonts w:ascii="Arial" w:hAnsi="Arial" w:cs="Arial"/>
            <w:sz w:val="22"/>
            <w:szCs w:val="22"/>
          </w:rPr>
          <w:t>https://www.call4posters.com/userslanding.aspx</w:t>
        </w:r>
      </w:hyperlink>
      <w:r w:rsidR="00E42203" w:rsidRPr="0062645A">
        <w:rPr>
          <w:rFonts w:ascii="Arial" w:hAnsi="Arial" w:cs="Arial"/>
          <w:sz w:val="22"/>
          <w:szCs w:val="22"/>
        </w:rPr>
        <w:t xml:space="preserve"> </w:t>
      </w:r>
    </w:p>
    <w:p w14:paraId="5FCF49E1" w14:textId="77777777" w:rsidR="00E42203" w:rsidRDefault="00E42203" w:rsidP="00E42203">
      <w:pPr>
        <w:rPr>
          <w:rFonts w:ascii="Arial" w:hAnsi="Arial" w:cs="Arial"/>
          <w:sz w:val="22"/>
          <w:szCs w:val="22"/>
        </w:rPr>
      </w:pPr>
      <w:r w:rsidRPr="0062645A">
        <w:rPr>
          <w:rFonts w:ascii="Arial" w:hAnsi="Arial" w:cs="Arial"/>
          <w:sz w:val="22"/>
          <w:szCs w:val="22"/>
        </w:rPr>
        <w:t>This website is one that I have personal experience with.  They are great at providing a number of templates for all sizes of posters.  Then, once you have your poster prepared in the template, you send to them for printing on your choice of papers, finishes, etc.  They package it in a large tube, which can be used to transport on the airplane.  I have provided an example of a poster prepared using this site.</w:t>
      </w:r>
    </w:p>
    <w:p w14:paraId="2E522E2E" w14:textId="77777777" w:rsidR="0062645A" w:rsidRPr="0062645A" w:rsidRDefault="0062645A" w:rsidP="00E42203">
      <w:pPr>
        <w:rPr>
          <w:rFonts w:ascii="Arial" w:hAnsi="Arial" w:cs="Arial"/>
          <w:sz w:val="22"/>
          <w:szCs w:val="22"/>
        </w:rPr>
      </w:pPr>
    </w:p>
    <w:p w14:paraId="21C274B4" w14:textId="77777777" w:rsidR="00E42203" w:rsidRPr="00991DF3" w:rsidRDefault="00DC10B4" w:rsidP="00E42203">
      <w:pPr>
        <w:jc w:val="center"/>
      </w:pPr>
      <w:r>
        <w:rPr>
          <w:noProof/>
          <w:sz w:val="22"/>
          <w:szCs w:val="22"/>
          <w:lang w:eastAsia="en-US"/>
        </w:rPr>
        <w:pict w14:anchorId="1CD74AC3">
          <v:shape id="Picture 1" o:spid="_x0000_i1026" type="#_x0000_t75" alt="Description: \\ECOACCTS.ecochem.net\FAQ\Pictures\SETAC 2009 photos\11-20-M Poster\NOLA-fri-03.jpg" style="width:297.5pt;height:209pt;visibility:visible">
            <v:imagedata r:id="rId16" o:title="NOLA-fri-03"/>
          </v:shape>
        </w:pict>
      </w:r>
    </w:p>
    <w:p w14:paraId="3C03D6A3" w14:textId="77777777" w:rsidR="00B8572E" w:rsidRPr="00A54CE9" w:rsidRDefault="00B8572E" w:rsidP="00A54CE9">
      <w:pPr>
        <w:autoSpaceDE w:val="0"/>
        <w:autoSpaceDN w:val="0"/>
        <w:adjustRightInd w:val="0"/>
        <w:rPr>
          <w:rFonts w:ascii="Arial" w:hAnsi="Arial" w:cs="Arial"/>
          <w:sz w:val="20"/>
          <w:szCs w:val="20"/>
        </w:rPr>
      </w:pPr>
    </w:p>
    <w:sectPr w:rsidR="00B8572E" w:rsidRPr="00A54CE9" w:rsidSect="006C7491">
      <w:footerReference w:type="default" r:id="rId17"/>
      <w:pgSz w:w="12240" w:h="15840"/>
      <w:pgMar w:top="1440" w:right="1440" w:bottom="1440" w:left="1440" w:header="43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CDDDB" w14:textId="77777777" w:rsidR="009A4330" w:rsidRDefault="009A4330" w:rsidP="00F469FA">
      <w:r>
        <w:separator/>
      </w:r>
    </w:p>
  </w:endnote>
  <w:endnote w:type="continuationSeparator" w:id="0">
    <w:p w14:paraId="454348C3" w14:textId="77777777" w:rsidR="009A4330" w:rsidRDefault="009A4330" w:rsidP="00F4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FB64" w14:textId="5EA89A30" w:rsidR="00B8572E" w:rsidRPr="00DD3C2D" w:rsidRDefault="00DD3C2D" w:rsidP="00DD3C2D">
    <w:pPr>
      <w:pStyle w:val="Footer"/>
    </w:pPr>
    <w:r>
      <w:rPr>
        <w:sz w:val="18"/>
        <w:szCs w:val="18"/>
      </w:rPr>
      <w:fldChar w:fldCharType="begin"/>
    </w:r>
    <w:r>
      <w:rPr>
        <w:sz w:val="18"/>
        <w:szCs w:val="18"/>
      </w:rPr>
      <w:instrText xml:space="preserve"> FILENAME   \* MERGEFORMAT </w:instrText>
    </w:r>
    <w:r>
      <w:rPr>
        <w:sz w:val="18"/>
        <w:szCs w:val="18"/>
      </w:rPr>
      <w:fldChar w:fldCharType="separate"/>
    </w:r>
    <w:r w:rsidR="00DF546B">
      <w:rPr>
        <w:noProof/>
        <w:sz w:val="18"/>
        <w:szCs w:val="18"/>
      </w:rPr>
      <w:t xml:space="preserve">2020-NEMC </w:t>
    </w:r>
    <w:r w:rsidR="006C7491">
      <w:rPr>
        <w:noProof/>
        <w:sz w:val="18"/>
        <w:szCs w:val="18"/>
      </w:rPr>
      <w:t xml:space="preserve">Virtual </w:t>
    </w:r>
    <w:r w:rsidR="00DF546B">
      <w:rPr>
        <w:noProof/>
        <w:sz w:val="18"/>
        <w:szCs w:val="18"/>
      </w:rPr>
      <w:t>Poster Guidelines.docx</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B5D1C" w14:textId="77777777" w:rsidR="009A4330" w:rsidRDefault="009A4330" w:rsidP="00F469FA">
      <w:r>
        <w:separator/>
      </w:r>
    </w:p>
  </w:footnote>
  <w:footnote w:type="continuationSeparator" w:id="0">
    <w:p w14:paraId="4989CF34" w14:textId="77777777" w:rsidR="009A4330" w:rsidRDefault="009A4330" w:rsidP="00F46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EE25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662F67"/>
    <w:multiLevelType w:val="hybridMultilevel"/>
    <w:tmpl w:val="80E0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9D4728"/>
    <w:multiLevelType w:val="hybridMultilevel"/>
    <w:tmpl w:val="D8BE9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C94833"/>
    <w:multiLevelType w:val="multilevel"/>
    <w:tmpl w:val="0BF2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zanne Rachmaninoff">
    <w15:presenceInfo w15:providerId="AD" w15:userId="S::suzanne.rachmaninoff@nelac-institute.org::89564eef-cab2-4af3-a234-35d281488a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56D6"/>
    <w:rsid w:val="000169C0"/>
    <w:rsid w:val="00042502"/>
    <w:rsid w:val="00073E20"/>
    <w:rsid w:val="000A3D56"/>
    <w:rsid w:val="000A3ED2"/>
    <w:rsid w:val="000B5CF1"/>
    <w:rsid w:val="000E29F9"/>
    <w:rsid w:val="000F4F8F"/>
    <w:rsid w:val="00101347"/>
    <w:rsid w:val="00132847"/>
    <w:rsid w:val="001361A6"/>
    <w:rsid w:val="001753AD"/>
    <w:rsid w:val="001806C5"/>
    <w:rsid w:val="001941F3"/>
    <w:rsid w:val="001956D6"/>
    <w:rsid w:val="001D59C8"/>
    <w:rsid w:val="00214D36"/>
    <w:rsid w:val="00234C32"/>
    <w:rsid w:val="00273D8E"/>
    <w:rsid w:val="00275139"/>
    <w:rsid w:val="002B6161"/>
    <w:rsid w:val="002C2AF2"/>
    <w:rsid w:val="002E1EF6"/>
    <w:rsid w:val="00304E0E"/>
    <w:rsid w:val="00315A51"/>
    <w:rsid w:val="00333C35"/>
    <w:rsid w:val="00390C2A"/>
    <w:rsid w:val="00396344"/>
    <w:rsid w:val="003A4467"/>
    <w:rsid w:val="003A64CB"/>
    <w:rsid w:val="003C6F23"/>
    <w:rsid w:val="003D508C"/>
    <w:rsid w:val="00434AC0"/>
    <w:rsid w:val="00441919"/>
    <w:rsid w:val="00445554"/>
    <w:rsid w:val="00454ACE"/>
    <w:rsid w:val="004A4D8B"/>
    <w:rsid w:val="004B0871"/>
    <w:rsid w:val="004F43D1"/>
    <w:rsid w:val="00501134"/>
    <w:rsid w:val="00523EF7"/>
    <w:rsid w:val="00542549"/>
    <w:rsid w:val="00554B63"/>
    <w:rsid w:val="0057068F"/>
    <w:rsid w:val="00596861"/>
    <w:rsid w:val="005B58B8"/>
    <w:rsid w:val="005C3BC4"/>
    <w:rsid w:val="005F1D28"/>
    <w:rsid w:val="005F2863"/>
    <w:rsid w:val="005F32E6"/>
    <w:rsid w:val="005F78A2"/>
    <w:rsid w:val="006146EB"/>
    <w:rsid w:val="006200C7"/>
    <w:rsid w:val="0062645A"/>
    <w:rsid w:val="006475E7"/>
    <w:rsid w:val="00656945"/>
    <w:rsid w:val="0068689F"/>
    <w:rsid w:val="006C7491"/>
    <w:rsid w:val="006D19C7"/>
    <w:rsid w:val="006D33DE"/>
    <w:rsid w:val="006E2803"/>
    <w:rsid w:val="006F4E4B"/>
    <w:rsid w:val="00704CE2"/>
    <w:rsid w:val="00726A9B"/>
    <w:rsid w:val="00727A2F"/>
    <w:rsid w:val="00733697"/>
    <w:rsid w:val="00740FD2"/>
    <w:rsid w:val="00765BF3"/>
    <w:rsid w:val="00797ECF"/>
    <w:rsid w:val="007D3A3B"/>
    <w:rsid w:val="007E6836"/>
    <w:rsid w:val="00811B1B"/>
    <w:rsid w:val="00832392"/>
    <w:rsid w:val="00834A81"/>
    <w:rsid w:val="00842D98"/>
    <w:rsid w:val="008434AB"/>
    <w:rsid w:val="008442A2"/>
    <w:rsid w:val="00875E65"/>
    <w:rsid w:val="008A0761"/>
    <w:rsid w:val="008C07BC"/>
    <w:rsid w:val="008C4B5A"/>
    <w:rsid w:val="008C6AD0"/>
    <w:rsid w:val="008E3B01"/>
    <w:rsid w:val="008E7060"/>
    <w:rsid w:val="008F1E31"/>
    <w:rsid w:val="0091101A"/>
    <w:rsid w:val="00911D94"/>
    <w:rsid w:val="00924BE4"/>
    <w:rsid w:val="00936CE5"/>
    <w:rsid w:val="00970473"/>
    <w:rsid w:val="009837BE"/>
    <w:rsid w:val="00992FEE"/>
    <w:rsid w:val="009A4330"/>
    <w:rsid w:val="009A4EAA"/>
    <w:rsid w:val="009A5916"/>
    <w:rsid w:val="009C168D"/>
    <w:rsid w:val="009D19AD"/>
    <w:rsid w:val="009E3FA2"/>
    <w:rsid w:val="00A06B49"/>
    <w:rsid w:val="00A11D53"/>
    <w:rsid w:val="00A1426D"/>
    <w:rsid w:val="00A4114B"/>
    <w:rsid w:val="00A54CE9"/>
    <w:rsid w:val="00A55A85"/>
    <w:rsid w:val="00A61D45"/>
    <w:rsid w:val="00A90514"/>
    <w:rsid w:val="00A90B99"/>
    <w:rsid w:val="00AA6C53"/>
    <w:rsid w:val="00AC7EE9"/>
    <w:rsid w:val="00AE5964"/>
    <w:rsid w:val="00B0174C"/>
    <w:rsid w:val="00B354EF"/>
    <w:rsid w:val="00B4045C"/>
    <w:rsid w:val="00B8572E"/>
    <w:rsid w:val="00BF27FF"/>
    <w:rsid w:val="00BF2BEB"/>
    <w:rsid w:val="00C404F3"/>
    <w:rsid w:val="00C45809"/>
    <w:rsid w:val="00C80927"/>
    <w:rsid w:val="00CC785B"/>
    <w:rsid w:val="00D6048A"/>
    <w:rsid w:val="00D90475"/>
    <w:rsid w:val="00D940C7"/>
    <w:rsid w:val="00DC10B4"/>
    <w:rsid w:val="00DD3C2D"/>
    <w:rsid w:val="00DF546B"/>
    <w:rsid w:val="00E12CF9"/>
    <w:rsid w:val="00E42203"/>
    <w:rsid w:val="00EA42E3"/>
    <w:rsid w:val="00EB2641"/>
    <w:rsid w:val="00EB2A4B"/>
    <w:rsid w:val="00ED0A0B"/>
    <w:rsid w:val="00ED20D1"/>
    <w:rsid w:val="00EE3714"/>
    <w:rsid w:val="00EE5A36"/>
    <w:rsid w:val="00F35074"/>
    <w:rsid w:val="00F469FA"/>
    <w:rsid w:val="00F61D5E"/>
    <w:rsid w:val="00F64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40D92F"/>
  <w15:chartTrackingRefBased/>
  <w15:docId w15:val="{B452107A-AB01-4733-A37C-2226A535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E42203"/>
    <w:pPr>
      <w:keepNext/>
      <w:keepLines/>
      <w:spacing w:before="240" w:line="259" w:lineRule="auto"/>
      <w:outlineLvl w:val="0"/>
    </w:pPr>
    <w:rPr>
      <w:rFonts w:ascii="Calibri Light" w:eastAsia="MS Gothic" w:hAnsi="Calibri Light"/>
      <w:color w:val="2E74B5"/>
      <w:sz w:val="32"/>
      <w:szCs w:val="32"/>
      <w:lang w:eastAsia="en-US"/>
    </w:rPr>
  </w:style>
  <w:style w:type="paragraph" w:styleId="Heading2">
    <w:name w:val="heading 2"/>
    <w:basedOn w:val="Normal"/>
    <w:next w:val="Normal"/>
    <w:link w:val="Heading2Char"/>
    <w:qFormat/>
    <w:rsid w:val="00E42203"/>
    <w:pPr>
      <w:keepNext/>
      <w:spacing w:before="240" w:after="60"/>
      <w:outlineLvl w:val="1"/>
    </w:pPr>
    <w:rPr>
      <w:rFonts w:ascii="Calibri" w:eastAsia="MS Gothic" w:hAnsi="Calibri"/>
      <w:b/>
      <w:bCs/>
      <w:i/>
      <w:iCs/>
      <w:sz w:val="28"/>
      <w:szCs w:val="28"/>
    </w:rPr>
  </w:style>
  <w:style w:type="paragraph" w:styleId="Heading3">
    <w:name w:val="heading 3"/>
    <w:basedOn w:val="Heading2"/>
    <w:next w:val="Normal"/>
    <w:link w:val="Heading3Char"/>
    <w:autoRedefine/>
    <w:qFormat/>
    <w:rsid w:val="00E42203"/>
    <w:pPr>
      <w:spacing w:after="160" w:line="259" w:lineRule="auto"/>
      <w:ind w:left="720" w:hanging="720"/>
      <w:outlineLvl w:val="2"/>
    </w:pPr>
    <w:rPr>
      <w:rFonts w:ascii="Segoe UI Semibold" w:eastAsia="Calibri" w:hAnsi="Segoe UI Semibold"/>
      <w:b w:val="0"/>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rsid w:val="00A54CE9"/>
    <w:pPr>
      <w:spacing w:before="150"/>
      <w:outlineLvl w:val="2"/>
    </w:pPr>
    <w:rPr>
      <w:b/>
      <w:bCs/>
      <w:sz w:val="26"/>
      <w:szCs w:val="26"/>
    </w:rPr>
  </w:style>
  <w:style w:type="character" w:styleId="Hyperlink">
    <w:name w:val="Hyperlink"/>
    <w:rsid w:val="008E3B01"/>
    <w:rPr>
      <w:color w:val="0000FF"/>
      <w:u w:val="single"/>
    </w:rPr>
  </w:style>
  <w:style w:type="paragraph" w:styleId="Header">
    <w:name w:val="header"/>
    <w:basedOn w:val="Normal"/>
    <w:link w:val="HeaderChar"/>
    <w:rsid w:val="00F469FA"/>
    <w:pPr>
      <w:tabs>
        <w:tab w:val="center" w:pos="4320"/>
        <w:tab w:val="right" w:pos="8640"/>
      </w:tabs>
    </w:pPr>
  </w:style>
  <w:style w:type="character" w:customStyle="1" w:styleId="HeaderChar">
    <w:name w:val="Header Char"/>
    <w:link w:val="Header"/>
    <w:rsid w:val="00F469FA"/>
    <w:rPr>
      <w:sz w:val="24"/>
      <w:szCs w:val="24"/>
      <w:lang w:eastAsia="zh-CN"/>
    </w:rPr>
  </w:style>
  <w:style w:type="paragraph" w:styleId="Footer">
    <w:name w:val="footer"/>
    <w:basedOn w:val="Normal"/>
    <w:link w:val="FooterChar"/>
    <w:rsid w:val="00F469FA"/>
    <w:pPr>
      <w:tabs>
        <w:tab w:val="center" w:pos="4320"/>
        <w:tab w:val="right" w:pos="8640"/>
      </w:tabs>
    </w:pPr>
  </w:style>
  <w:style w:type="character" w:customStyle="1" w:styleId="FooterChar">
    <w:name w:val="Footer Char"/>
    <w:link w:val="Footer"/>
    <w:rsid w:val="00F469FA"/>
    <w:rPr>
      <w:sz w:val="24"/>
      <w:szCs w:val="24"/>
      <w:lang w:eastAsia="zh-CN"/>
    </w:rPr>
  </w:style>
  <w:style w:type="character" w:customStyle="1" w:styleId="Heading1Char">
    <w:name w:val="Heading 1 Char"/>
    <w:link w:val="Heading1"/>
    <w:uiPriority w:val="9"/>
    <w:rsid w:val="00E42203"/>
    <w:rPr>
      <w:rFonts w:ascii="Calibri Light" w:eastAsia="MS Gothic" w:hAnsi="Calibri Light"/>
      <w:color w:val="2E74B5"/>
      <w:sz w:val="32"/>
      <w:szCs w:val="32"/>
    </w:rPr>
  </w:style>
  <w:style w:type="character" w:customStyle="1" w:styleId="Heading3Char">
    <w:name w:val="Heading 3 Char"/>
    <w:link w:val="Heading3"/>
    <w:rsid w:val="00E42203"/>
    <w:rPr>
      <w:rFonts w:ascii="Segoe UI Semibold" w:eastAsia="Calibri" w:hAnsi="Segoe UI Semibold"/>
      <w:bCs/>
      <w:i/>
      <w:iCs/>
      <w:sz w:val="22"/>
      <w:szCs w:val="22"/>
    </w:rPr>
  </w:style>
  <w:style w:type="paragraph" w:styleId="Title">
    <w:name w:val="Title"/>
    <w:basedOn w:val="Normal"/>
    <w:next w:val="Normal"/>
    <w:link w:val="TitleChar"/>
    <w:uiPriority w:val="10"/>
    <w:qFormat/>
    <w:rsid w:val="00E42203"/>
    <w:pPr>
      <w:contextualSpacing/>
    </w:pPr>
    <w:rPr>
      <w:rFonts w:ascii="Calibri Light" w:eastAsia="MS Gothic" w:hAnsi="Calibri Light"/>
      <w:spacing w:val="-10"/>
      <w:kern w:val="28"/>
      <w:sz w:val="56"/>
      <w:szCs w:val="56"/>
      <w:lang w:eastAsia="en-US"/>
    </w:rPr>
  </w:style>
  <w:style w:type="character" w:customStyle="1" w:styleId="TitleChar">
    <w:name w:val="Title Char"/>
    <w:link w:val="Title"/>
    <w:uiPriority w:val="10"/>
    <w:rsid w:val="00E42203"/>
    <w:rPr>
      <w:rFonts w:ascii="Calibri Light" w:eastAsia="MS Gothic" w:hAnsi="Calibri Light"/>
      <w:spacing w:val="-10"/>
      <w:kern w:val="28"/>
      <w:sz w:val="56"/>
      <w:szCs w:val="56"/>
    </w:rPr>
  </w:style>
  <w:style w:type="character" w:customStyle="1" w:styleId="Heading2Char">
    <w:name w:val="Heading 2 Char"/>
    <w:link w:val="Heading2"/>
    <w:semiHidden/>
    <w:rsid w:val="00E42203"/>
    <w:rPr>
      <w:rFonts w:ascii="Calibri" w:eastAsia="MS Gothic" w:hAnsi="Calibri" w:cs="Times New Roman"/>
      <w:b/>
      <w:bCs/>
      <w:i/>
      <w:iCs/>
      <w:sz w:val="28"/>
      <w:szCs w:val="28"/>
      <w:lang w:eastAsia="zh-CN"/>
    </w:rPr>
  </w:style>
  <w:style w:type="character" w:styleId="FollowedHyperlink">
    <w:name w:val="FollowedHyperlink"/>
    <w:rsid w:val="00E42203"/>
    <w:rPr>
      <w:color w:val="800080"/>
      <w:u w:val="single"/>
    </w:rPr>
  </w:style>
  <w:style w:type="paragraph" w:styleId="BalloonText">
    <w:name w:val="Balloon Text"/>
    <w:basedOn w:val="Normal"/>
    <w:link w:val="BalloonTextChar"/>
    <w:rsid w:val="00C404F3"/>
    <w:rPr>
      <w:rFonts w:ascii="Segoe UI" w:hAnsi="Segoe UI" w:cs="Segoe UI"/>
      <w:sz w:val="18"/>
      <w:szCs w:val="18"/>
    </w:rPr>
  </w:style>
  <w:style w:type="character" w:customStyle="1" w:styleId="BalloonTextChar">
    <w:name w:val="Balloon Text Char"/>
    <w:link w:val="BalloonText"/>
    <w:rsid w:val="00C404F3"/>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007190">
      <w:bodyDiv w:val="1"/>
      <w:marLeft w:val="0"/>
      <w:marRight w:val="0"/>
      <w:marTop w:val="0"/>
      <w:marBottom w:val="0"/>
      <w:divBdr>
        <w:top w:val="none" w:sz="0" w:space="0" w:color="auto"/>
        <w:left w:val="none" w:sz="0" w:space="0" w:color="auto"/>
        <w:bottom w:val="none" w:sz="0" w:space="0" w:color="auto"/>
        <w:right w:val="none" w:sz="0" w:space="0" w:color="auto"/>
      </w:divBdr>
      <w:divsChild>
        <w:div w:id="1155412118">
          <w:marLeft w:val="0"/>
          <w:marRight w:val="0"/>
          <w:marTop w:val="0"/>
          <w:marBottom w:val="0"/>
          <w:divBdr>
            <w:top w:val="none" w:sz="0" w:space="0" w:color="auto"/>
            <w:left w:val="none" w:sz="0" w:space="0" w:color="auto"/>
            <w:bottom w:val="none" w:sz="0" w:space="0" w:color="auto"/>
            <w:right w:val="none" w:sz="0" w:space="0" w:color="auto"/>
          </w:divBdr>
        </w:div>
        <w:div w:id="245769037">
          <w:marLeft w:val="0"/>
          <w:marRight w:val="0"/>
          <w:marTop w:val="0"/>
          <w:marBottom w:val="0"/>
          <w:divBdr>
            <w:top w:val="none" w:sz="0" w:space="0" w:color="auto"/>
            <w:left w:val="none" w:sz="0" w:space="0" w:color="auto"/>
            <w:bottom w:val="none" w:sz="0" w:space="0" w:color="auto"/>
            <w:right w:val="none" w:sz="0" w:space="0" w:color="auto"/>
          </w:divBdr>
        </w:div>
        <w:div w:id="1631008977">
          <w:marLeft w:val="0"/>
          <w:marRight w:val="0"/>
          <w:marTop w:val="0"/>
          <w:marBottom w:val="0"/>
          <w:divBdr>
            <w:top w:val="none" w:sz="0" w:space="0" w:color="auto"/>
            <w:left w:val="none" w:sz="0" w:space="0" w:color="auto"/>
            <w:bottom w:val="none" w:sz="0" w:space="0" w:color="auto"/>
            <w:right w:val="none" w:sz="0" w:space="0" w:color="auto"/>
          </w:divBdr>
        </w:div>
        <w:div w:id="883756239">
          <w:marLeft w:val="0"/>
          <w:marRight w:val="0"/>
          <w:marTop w:val="0"/>
          <w:marBottom w:val="0"/>
          <w:divBdr>
            <w:top w:val="none" w:sz="0" w:space="0" w:color="auto"/>
            <w:left w:val="none" w:sz="0" w:space="0" w:color="auto"/>
            <w:bottom w:val="none" w:sz="0" w:space="0" w:color="auto"/>
            <w:right w:val="none" w:sz="0" w:space="0" w:color="auto"/>
          </w:divBdr>
        </w:div>
        <w:div w:id="1978759260">
          <w:marLeft w:val="0"/>
          <w:marRight w:val="0"/>
          <w:marTop w:val="0"/>
          <w:marBottom w:val="0"/>
          <w:divBdr>
            <w:top w:val="none" w:sz="0" w:space="0" w:color="auto"/>
            <w:left w:val="none" w:sz="0" w:space="0" w:color="auto"/>
            <w:bottom w:val="none" w:sz="0" w:space="0" w:color="auto"/>
            <w:right w:val="none" w:sz="0" w:space="0" w:color="auto"/>
          </w:divBdr>
        </w:div>
        <w:div w:id="35278441">
          <w:marLeft w:val="0"/>
          <w:marRight w:val="0"/>
          <w:marTop w:val="0"/>
          <w:marBottom w:val="0"/>
          <w:divBdr>
            <w:top w:val="none" w:sz="0" w:space="0" w:color="auto"/>
            <w:left w:val="none" w:sz="0" w:space="0" w:color="auto"/>
            <w:bottom w:val="none" w:sz="0" w:space="0" w:color="auto"/>
            <w:right w:val="none" w:sz="0" w:space="0" w:color="auto"/>
          </w:divBdr>
        </w:div>
        <w:div w:id="795559382">
          <w:marLeft w:val="0"/>
          <w:marRight w:val="0"/>
          <w:marTop w:val="0"/>
          <w:marBottom w:val="0"/>
          <w:divBdr>
            <w:top w:val="none" w:sz="0" w:space="0" w:color="auto"/>
            <w:left w:val="none" w:sz="0" w:space="0" w:color="auto"/>
            <w:bottom w:val="none" w:sz="0" w:space="0" w:color="auto"/>
            <w:right w:val="none" w:sz="0" w:space="0" w:color="auto"/>
          </w:divBdr>
        </w:div>
        <w:div w:id="757021534">
          <w:marLeft w:val="0"/>
          <w:marRight w:val="0"/>
          <w:marTop w:val="0"/>
          <w:marBottom w:val="0"/>
          <w:divBdr>
            <w:top w:val="none" w:sz="0" w:space="0" w:color="auto"/>
            <w:left w:val="none" w:sz="0" w:space="0" w:color="auto"/>
            <w:bottom w:val="none" w:sz="0" w:space="0" w:color="auto"/>
            <w:right w:val="none" w:sz="0" w:space="0" w:color="auto"/>
          </w:divBdr>
        </w:div>
      </w:divsChild>
    </w:div>
    <w:div w:id="705909026">
      <w:bodyDiv w:val="1"/>
      <w:marLeft w:val="0"/>
      <w:marRight w:val="0"/>
      <w:marTop w:val="0"/>
      <w:marBottom w:val="0"/>
      <w:divBdr>
        <w:top w:val="none" w:sz="0" w:space="0" w:color="auto"/>
        <w:left w:val="none" w:sz="0" w:space="0" w:color="auto"/>
        <w:bottom w:val="none" w:sz="0" w:space="0" w:color="auto"/>
        <w:right w:val="none" w:sz="0" w:space="0" w:color="auto"/>
      </w:divBdr>
      <w:divsChild>
        <w:div w:id="715007550">
          <w:marLeft w:val="0"/>
          <w:marRight w:val="0"/>
          <w:marTop w:val="150"/>
          <w:marBottom w:val="150"/>
          <w:divBdr>
            <w:top w:val="none" w:sz="0" w:space="0" w:color="auto"/>
            <w:left w:val="none" w:sz="0" w:space="0" w:color="auto"/>
            <w:bottom w:val="none" w:sz="0" w:space="0" w:color="auto"/>
            <w:right w:val="none" w:sz="0" w:space="0" w:color="auto"/>
          </w:divBdr>
          <w:divsChild>
            <w:div w:id="1848328358">
              <w:marLeft w:val="2265"/>
              <w:marRight w:val="0"/>
              <w:marTop w:val="150"/>
              <w:marBottom w:val="150"/>
              <w:divBdr>
                <w:top w:val="none" w:sz="0" w:space="0" w:color="auto"/>
                <w:left w:val="none" w:sz="0" w:space="0" w:color="auto"/>
                <w:bottom w:val="none" w:sz="0" w:space="0" w:color="auto"/>
                <w:right w:val="none" w:sz="0" w:space="0" w:color="auto"/>
              </w:divBdr>
              <w:divsChild>
                <w:div w:id="16346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1RwJbhkCA5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etterposters.blogspot.com/2019/04/critique-morrison-billboard-poster.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linpurrington.com/tips/poster-design" TargetMode="External"/><Relationship Id="rId5" Type="http://schemas.openxmlformats.org/officeDocument/2006/relationships/webSettings" Target="webSettings.xml"/><Relationship Id="rId15" Type="http://schemas.openxmlformats.org/officeDocument/2006/relationships/hyperlink" Target="https://www.call4posters.com/userslanding.aspx" TargetMode="External"/><Relationship Id="rId10" Type="http://schemas.openxmlformats.org/officeDocument/2006/relationships/hyperlink" Target="mailto:bzh-nemc@hotmail.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http://www.nemc.us/images/stories/nemc_logo.jpg" TargetMode="External"/><Relationship Id="rId14" Type="http://schemas.openxmlformats.org/officeDocument/2006/relationships/hyperlink" Target="http://www.posters4resea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91A00-38C5-435F-B42D-B2FC6C01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GUIDELINES FOR POSTER PRESENTATIONS</vt:lpstr>
    </vt:vector>
  </TitlesOfParts>
  <Company>Microsoft</Company>
  <LinksUpToDate>false</LinksUpToDate>
  <CharactersWithSpaces>6645</CharactersWithSpaces>
  <SharedDoc>false</SharedDoc>
  <HLinks>
    <vt:vector size="30" baseType="variant">
      <vt:variant>
        <vt:i4>7536736</vt:i4>
      </vt:variant>
      <vt:variant>
        <vt:i4>15</vt:i4>
      </vt:variant>
      <vt:variant>
        <vt:i4>0</vt:i4>
      </vt:variant>
      <vt:variant>
        <vt:i4>5</vt:i4>
      </vt:variant>
      <vt:variant>
        <vt:lpwstr>https://www.call4posters.com/userslanding.aspx</vt:lpwstr>
      </vt:variant>
      <vt:variant>
        <vt:lpwstr/>
      </vt:variant>
      <vt:variant>
        <vt:i4>5439513</vt:i4>
      </vt:variant>
      <vt:variant>
        <vt:i4>12</vt:i4>
      </vt:variant>
      <vt:variant>
        <vt:i4>0</vt:i4>
      </vt:variant>
      <vt:variant>
        <vt:i4>5</vt:i4>
      </vt:variant>
      <vt:variant>
        <vt:lpwstr>http://www.posters4research.com/</vt:lpwstr>
      </vt:variant>
      <vt:variant>
        <vt:lpwstr/>
      </vt:variant>
      <vt:variant>
        <vt:i4>327775</vt:i4>
      </vt:variant>
      <vt:variant>
        <vt:i4>9</vt:i4>
      </vt:variant>
      <vt:variant>
        <vt:i4>0</vt:i4>
      </vt:variant>
      <vt:variant>
        <vt:i4>5</vt:i4>
      </vt:variant>
      <vt:variant>
        <vt:lpwstr>http://colinpurrington.com/tips/poster-design</vt:lpwstr>
      </vt:variant>
      <vt:variant>
        <vt:lpwstr/>
      </vt:variant>
      <vt:variant>
        <vt:i4>5505120</vt:i4>
      </vt:variant>
      <vt:variant>
        <vt:i4>6</vt:i4>
      </vt:variant>
      <vt:variant>
        <vt:i4>0</vt:i4>
      </vt:variant>
      <vt:variant>
        <vt:i4>5</vt:i4>
      </vt:variant>
      <vt:variant>
        <vt:lpwstr>mailto:william.daystrom@nelac-institute.org</vt:lpwstr>
      </vt:variant>
      <vt:variant>
        <vt:lpwstr/>
      </vt:variant>
      <vt:variant>
        <vt:i4>2818052</vt:i4>
      </vt:variant>
      <vt:variant>
        <vt:i4>3</vt:i4>
      </vt:variant>
      <vt:variant>
        <vt:i4>0</vt:i4>
      </vt:variant>
      <vt:variant>
        <vt:i4>5</vt:i4>
      </vt:variant>
      <vt:variant>
        <vt:lpwstr>mailto:papaearl41@hotmail.com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POSTER PRESENTATIONS</dc:title>
  <dc:subject/>
  <dc:creator>Jerry Parr</dc:creator>
  <cp:keywords/>
  <cp:lastModifiedBy>Suzanne Rachmaninoff</cp:lastModifiedBy>
  <cp:revision>9</cp:revision>
  <cp:lastPrinted>2018-08-30T00:25:00Z</cp:lastPrinted>
  <dcterms:created xsi:type="dcterms:W3CDTF">2020-05-08T00:18:00Z</dcterms:created>
  <dcterms:modified xsi:type="dcterms:W3CDTF">2020-05-12T17:50:00Z</dcterms:modified>
</cp:coreProperties>
</file>